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A57BE" w14:textId="77777777" w:rsidR="00B301C8" w:rsidRDefault="00B301C8" w:rsidP="00575781">
      <w:pPr>
        <w:spacing w:after="80" w:line="240" w:lineRule="auto"/>
        <w:jc w:val="both"/>
        <w:rPr>
          <w:rFonts w:ascii="Calibri" w:eastAsia="Calibri" w:hAnsi="Calibri" w:cs="Calibri"/>
          <w:color w:val="000000" w:themeColor="text1"/>
          <w:sz w:val="32"/>
          <w:szCs w:val="32"/>
          <w:lang w:val="de"/>
        </w:rPr>
      </w:pPr>
      <w:bookmarkStart w:id="0" w:name="_Hlk159761631"/>
      <w:r>
        <w:rPr>
          <w:rFonts w:ascii="Calibri" w:eastAsia="Calibri" w:hAnsi="Calibri" w:cs="Calibri"/>
          <w:color w:val="000000" w:themeColor="text1"/>
          <w:sz w:val="32"/>
          <w:szCs w:val="32"/>
          <w:lang w:val="de"/>
        </w:rPr>
        <w:t>3</w:t>
      </w:r>
    </w:p>
    <w:p w14:paraId="426AA471" w14:textId="1F33DBF7" w:rsidR="005B1E36" w:rsidRPr="00274B5F" w:rsidRDefault="005B1E36" w:rsidP="00575781">
      <w:pPr>
        <w:spacing w:after="80" w:line="240" w:lineRule="auto"/>
        <w:jc w:val="both"/>
        <w:rPr>
          <w:rFonts w:ascii="Calibri" w:eastAsia="Calibri" w:hAnsi="Calibri" w:cs="Calibri"/>
          <w:b/>
          <w:bCs/>
          <w:i/>
          <w:iCs/>
          <w:color w:val="000000" w:themeColor="text1"/>
          <w:sz w:val="32"/>
          <w:szCs w:val="32"/>
          <w:lang w:val="de"/>
        </w:rPr>
      </w:pPr>
      <w:r w:rsidRPr="00274B5F">
        <w:rPr>
          <w:rFonts w:ascii="Calibri" w:eastAsia="Calibri" w:hAnsi="Calibri" w:cs="Calibri"/>
          <w:color w:val="000000" w:themeColor="text1"/>
          <w:sz w:val="32"/>
          <w:szCs w:val="32"/>
          <w:lang w:val="de"/>
        </w:rPr>
        <w:t>•</w:t>
      </w:r>
      <w:r w:rsidRPr="00274B5F">
        <w:rPr>
          <w:rFonts w:ascii="Calibri" w:eastAsia="Calibri" w:hAnsi="Calibri" w:cs="Calibri"/>
          <w:b/>
          <w:bCs/>
          <w:i/>
          <w:iCs/>
          <w:color w:val="000000" w:themeColor="text1"/>
          <w:sz w:val="32"/>
          <w:szCs w:val="32"/>
          <w:lang w:val="de"/>
        </w:rPr>
        <w:t>Die letzte Generation der „Püttrologe“</w:t>
      </w:r>
    </w:p>
    <w:p w14:paraId="10334AD6" w14:textId="77777777" w:rsidR="005B1E36" w:rsidRPr="00274B5F" w:rsidRDefault="005B1E36" w:rsidP="00575781">
      <w:pPr>
        <w:spacing w:after="80" w:line="240" w:lineRule="auto"/>
        <w:jc w:val="both"/>
        <w:rPr>
          <w:rFonts w:ascii="Calibri" w:eastAsia="Calibri" w:hAnsi="Calibri" w:cs="Calibri"/>
          <w:b/>
          <w:bCs/>
          <w:i/>
          <w:iCs/>
          <w:color w:val="000000" w:themeColor="text1"/>
          <w:sz w:val="32"/>
          <w:szCs w:val="32"/>
          <w:lang w:val="de"/>
        </w:rPr>
      </w:pPr>
      <w:r w:rsidRPr="00274B5F">
        <w:rPr>
          <w:rFonts w:ascii="Calibri" w:eastAsia="Calibri" w:hAnsi="Calibri" w:cs="Calibri"/>
          <w:b/>
          <w:bCs/>
          <w:i/>
          <w:iCs/>
          <w:color w:val="000000" w:themeColor="text1"/>
          <w:sz w:val="32"/>
          <w:szCs w:val="32"/>
          <w:lang w:val="de"/>
        </w:rPr>
        <w:t>„oder wir waren aufe Zeche“</w:t>
      </w:r>
    </w:p>
    <w:p w14:paraId="59590ACE" w14:textId="77777777" w:rsidR="009A5BCC" w:rsidRDefault="005B1E36" w:rsidP="00575781">
      <w:pPr>
        <w:spacing w:after="80" w:line="240" w:lineRule="auto"/>
        <w:jc w:val="both"/>
        <w:rPr>
          <w:rFonts w:ascii="Calibri" w:eastAsia="Calibri" w:hAnsi="Calibri" w:cs="Calibri"/>
          <w:color w:val="000000" w:themeColor="text1"/>
          <w:sz w:val="32"/>
          <w:szCs w:val="32"/>
          <w:lang w:val="de"/>
        </w:rPr>
      </w:pPr>
      <w:r w:rsidRPr="00274B5F">
        <w:rPr>
          <w:rFonts w:ascii="Calibri" w:eastAsia="Calibri" w:hAnsi="Calibri" w:cs="Calibri"/>
          <w:color w:val="000000" w:themeColor="text1"/>
          <w:sz w:val="32"/>
          <w:szCs w:val="32"/>
          <w:lang w:val="de"/>
        </w:rPr>
        <w:t xml:space="preserve">Ich stehe auf der Bühne und das ist der erste karnevalistische Auftritt, den ich habe. Der kam zustande, weil mich Bruder Jakobus aufgefordert </w:t>
      </w:r>
    </w:p>
    <w:p w14:paraId="1ACABEAC" w14:textId="7131DACD" w:rsidR="005B1E36" w:rsidRPr="00274B5F" w:rsidRDefault="005B1E36" w:rsidP="00575781">
      <w:pPr>
        <w:rPr>
          <w:rFonts w:ascii="Calibri" w:eastAsia="Calibri" w:hAnsi="Calibri" w:cs="Calibri"/>
          <w:color w:val="000000" w:themeColor="text1"/>
          <w:sz w:val="32"/>
          <w:szCs w:val="32"/>
          <w:lang w:val="de"/>
        </w:rPr>
      </w:pPr>
      <w:r w:rsidRPr="00274B5F">
        <w:rPr>
          <w:rFonts w:ascii="Calibri" w:eastAsia="Calibri" w:hAnsi="Calibri" w:cs="Calibri"/>
          <w:color w:val="000000" w:themeColor="text1"/>
          <w:sz w:val="32"/>
          <w:szCs w:val="32"/>
          <w:lang w:val="de"/>
        </w:rPr>
        <w:t xml:space="preserve">Geschichten um unsere Vorfahren </w:t>
      </w:r>
      <w:r w:rsidR="002C3AAD">
        <w:rPr>
          <w:rFonts w:ascii="Calibri" w:eastAsia="Calibri" w:hAnsi="Calibri" w:cs="Calibri"/>
          <w:color w:val="000000" w:themeColor="text1"/>
          <w:sz w:val="32"/>
          <w:szCs w:val="32"/>
          <w:lang w:val="de"/>
        </w:rPr>
        <w:t xml:space="preserve">zu </w:t>
      </w:r>
      <w:r w:rsidRPr="00274B5F">
        <w:rPr>
          <w:rFonts w:ascii="Calibri" w:eastAsia="Calibri" w:hAnsi="Calibri" w:cs="Calibri"/>
          <w:color w:val="000000" w:themeColor="text1"/>
          <w:sz w:val="32"/>
          <w:szCs w:val="32"/>
          <w:lang w:val="de"/>
        </w:rPr>
        <w:t>berichtet. Bruder Jacobus wohnte in einem Wohnheim, er war so der verlängerte Hilfe-Arm der katholischen Kirche, und wo er konnte, war er in vielen sozialen Bereichen tätig, er war nicht Pastor oder Pater und hatte auch ganz normale Kleidung an. Er lebte in einer Bruderschaft, genau gegenüber unserer Wohnung, die ich mit meiner ersten, zukünftigen Frau Ir</w:t>
      </w:r>
      <w:r w:rsidR="00532CF0">
        <w:rPr>
          <w:rFonts w:ascii="Calibri" w:eastAsia="Calibri" w:hAnsi="Calibri" w:cs="Calibri"/>
          <w:color w:val="000000" w:themeColor="text1"/>
          <w:sz w:val="32"/>
          <w:szCs w:val="32"/>
          <w:lang w:val="de"/>
        </w:rPr>
        <w:t>mtrud</w:t>
      </w:r>
      <w:r w:rsidRPr="00274B5F">
        <w:rPr>
          <w:rFonts w:ascii="Calibri" w:eastAsia="Calibri" w:hAnsi="Calibri" w:cs="Calibri"/>
          <w:color w:val="000000" w:themeColor="text1"/>
          <w:sz w:val="32"/>
          <w:szCs w:val="32"/>
          <w:lang w:val="de"/>
        </w:rPr>
        <w:t xml:space="preserve"> bezogen hatte, auf der Lintforter Straße in Repelen.</w:t>
      </w:r>
    </w:p>
    <w:p w14:paraId="6F019889" w14:textId="48C6BABC" w:rsidR="005B1E36" w:rsidRPr="00274B5F" w:rsidRDefault="005B1E36" w:rsidP="00575781">
      <w:pPr>
        <w:spacing w:after="80" w:line="240" w:lineRule="auto"/>
        <w:jc w:val="both"/>
        <w:rPr>
          <w:rFonts w:ascii="Calibri" w:eastAsia="Calibri" w:hAnsi="Calibri" w:cs="Calibri"/>
          <w:color w:val="000000" w:themeColor="text1"/>
          <w:sz w:val="32"/>
          <w:szCs w:val="32"/>
          <w:lang w:val="de"/>
        </w:rPr>
      </w:pPr>
      <w:r w:rsidRPr="00274B5F">
        <w:rPr>
          <w:rFonts w:ascii="Calibri" w:eastAsia="Calibri" w:hAnsi="Calibri" w:cs="Calibri"/>
          <w:color w:val="000000" w:themeColor="text1"/>
          <w:sz w:val="32"/>
          <w:szCs w:val="32"/>
          <w:lang w:val="de"/>
        </w:rPr>
        <w:t>Es war völlig normal, dass zu</w:t>
      </w:r>
      <w:r w:rsidR="00586175" w:rsidRPr="00274B5F">
        <w:rPr>
          <w:rFonts w:ascii="Calibri" w:eastAsia="Calibri" w:hAnsi="Calibri" w:cs="Calibri"/>
          <w:color w:val="000000" w:themeColor="text1"/>
          <w:sz w:val="32"/>
          <w:szCs w:val="32"/>
          <w:lang w:val="de"/>
        </w:rPr>
        <w:t xml:space="preserve"> </w:t>
      </w:r>
      <w:r w:rsidRPr="00274B5F">
        <w:rPr>
          <w:rFonts w:ascii="Calibri" w:eastAsia="Calibri" w:hAnsi="Calibri" w:cs="Calibri"/>
          <w:color w:val="000000" w:themeColor="text1"/>
          <w:sz w:val="32"/>
          <w:szCs w:val="32"/>
          <w:lang w:val="de"/>
        </w:rPr>
        <w:t xml:space="preserve">der damaligen Zeit die Kirche, in dem Fall Bruder Jacobus, den Kontakt mit seinen „Schafen“ aufnahm. Wir hatten uns angefreundet </w:t>
      </w:r>
      <w:r w:rsidR="00983E5A">
        <w:rPr>
          <w:rFonts w:ascii="Calibri" w:eastAsia="Calibri" w:hAnsi="Calibri" w:cs="Calibri"/>
          <w:color w:val="000000" w:themeColor="text1"/>
          <w:sz w:val="32"/>
          <w:szCs w:val="32"/>
          <w:lang w:val="de"/>
        </w:rPr>
        <w:t xml:space="preserve">und </w:t>
      </w:r>
      <w:r w:rsidRPr="00274B5F">
        <w:rPr>
          <w:rFonts w:ascii="Calibri" w:eastAsia="Calibri" w:hAnsi="Calibri" w:cs="Calibri"/>
          <w:color w:val="000000" w:themeColor="text1"/>
          <w:sz w:val="32"/>
          <w:szCs w:val="32"/>
          <w:lang w:val="de"/>
        </w:rPr>
        <w:t>konnten über alles quatschen</w:t>
      </w:r>
      <w:r w:rsidR="00983E5A">
        <w:rPr>
          <w:rFonts w:ascii="Calibri" w:eastAsia="Calibri" w:hAnsi="Calibri" w:cs="Calibri"/>
          <w:color w:val="000000" w:themeColor="text1"/>
          <w:sz w:val="32"/>
          <w:szCs w:val="32"/>
          <w:lang w:val="de"/>
        </w:rPr>
        <w:t>. Gerne</w:t>
      </w:r>
      <w:r w:rsidR="00BB45DE">
        <w:rPr>
          <w:rFonts w:ascii="Calibri" w:eastAsia="Calibri" w:hAnsi="Calibri" w:cs="Calibri"/>
          <w:color w:val="000000" w:themeColor="text1"/>
          <w:sz w:val="32"/>
          <w:szCs w:val="32"/>
          <w:lang w:val="de"/>
        </w:rPr>
        <w:t xml:space="preserve"> trank er nach getaner Arbeit</w:t>
      </w:r>
      <w:r w:rsidRPr="00274B5F">
        <w:rPr>
          <w:rFonts w:ascii="Calibri" w:eastAsia="Calibri" w:hAnsi="Calibri" w:cs="Calibri"/>
          <w:color w:val="000000" w:themeColor="text1"/>
          <w:sz w:val="32"/>
          <w:szCs w:val="32"/>
          <w:lang w:val="de"/>
        </w:rPr>
        <w:t xml:space="preserve"> ein Bier bei mir, bevor er in sein uns gegenüber liegendem Wohnheim verschwand.</w:t>
      </w:r>
    </w:p>
    <w:p w14:paraId="2B45A79F" w14:textId="77777777" w:rsidR="005B1E36" w:rsidRPr="00274B5F" w:rsidRDefault="005B1E36" w:rsidP="00575781">
      <w:pPr>
        <w:spacing w:after="80" w:line="240" w:lineRule="auto"/>
        <w:jc w:val="both"/>
        <w:rPr>
          <w:rFonts w:ascii="Calibri" w:eastAsia="Calibri" w:hAnsi="Calibri" w:cs="Calibri"/>
          <w:color w:val="000000" w:themeColor="text1"/>
          <w:sz w:val="32"/>
          <w:szCs w:val="32"/>
          <w:lang w:val="de"/>
        </w:rPr>
      </w:pPr>
      <w:r w:rsidRPr="00274B5F">
        <w:rPr>
          <w:rFonts w:ascii="Calibri" w:eastAsia="Calibri" w:hAnsi="Calibri" w:cs="Calibri"/>
          <w:color w:val="000000" w:themeColor="text1"/>
          <w:sz w:val="32"/>
          <w:szCs w:val="32"/>
          <w:lang w:val="de"/>
        </w:rPr>
        <w:t>Da wurde auch schon mal die Zunge lockerer und er vertraute mir mit einem Augenzwinkern an, dass er am liebsten als Tröster die Betreuungen der Witwen übernehmen würde. Wir haben herzlich gelacht. Alles andere verschwieg er.</w:t>
      </w:r>
    </w:p>
    <w:p w14:paraId="7D9648AA" w14:textId="20A3E7E8" w:rsidR="005B1E36" w:rsidRPr="00A6164D" w:rsidRDefault="005B1E36" w:rsidP="00575781">
      <w:pPr>
        <w:spacing w:after="80" w:line="240" w:lineRule="auto"/>
        <w:jc w:val="both"/>
        <w:rPr>
          <w:rFonts w:ascii="Calibri" w:eastAsia="Calibri" w:hAnsi="Calibri" w:cs="Calibri"/>
          <w:color w:val="000000" w:themeColor="text1"/>
          <w:sz w:val="32"/>
          <w:szCs w:val="32"/>
          <w:lang w:val="de"/>
        </w:rPr>
      </w:pPr>
      <w:r w:rsidRPr="00274B5F">
        <w:rPr>
          <w:rFonts w:ascii="Calibri" w:eastAsia="Calibri" w:hAnsi="Calibri" w:cs="Calibri"/>
          <w:color w:val="000000" w:themeColor="text1"/>
          <w:sz w:val="32"/>
          <w:szCs w:val="32"/>
          <w:lang w:val="de"/>
        </w:rPr>
        <w:t xml:space="preserve">Doch nun stand ich auf der Bühne und wurde mit Alaaf und Helau angekündigt. Ich bat das Publikum mit mir in meinem Refrain einzustimmen. Mit </w:t>
      </w:r>
      <w:proofErr w:type="spellStart"/>
      <w:r w:rsidRPr="00274B5F">
        <w:rPr>
          <w:rFonts w:ascii="Calibri" w:eastAsia="Calibri" w:hAnsi="Calibri" w:cs="Calibri"/>
          <w:color w:val="000000" w:themeColor="text1"/>
          <w:sz w:val="32"/>
          <w:szCs w:val="32"/>
          <w:lang w:val="de"/>
        </w:rPr>
        <w:t>Fideralla</w:t>
      </w:r>
      <w:proofErr w:type="spellEnd"/>
      <w:r w:rsidRPr="00274B5F">
        <w:rPr>
          <w:rFonts w:ascii="Calibri" w:eastAsia="Calibri" w:hAnsi="Calibri" w:cs="Calibri"/>
          <w:color w:val="000000" w:themeColor="text1"/>
          <w:sz w:val="32"/>
          <w:szCs w:val="32"/>
          <w:lang w:val="de"/>
        </w:rPr>
        <w:t xml:space="preserve"> </w:t>
      </w:r>
      <w:proofErr w:type="spellStart"/>
      <w:r w:rsidRPr="00274B5F">
        <w:rPr>
          <w:rFonts w:ascii="Calibri" w:eastAsia="Calibri" w:hAnsi="Calibri" w:cs="Calibri"/>
          <w:color w:val="000000" w:themeColor="text1"/>
          <w:sz w:val="32"/>
          <w:szCs w:val="32"/>
          <w:lang w:val="de"/>
        </w:rPr>
        <w:t>fideralla</w:t>
      </w:r>
      <w:proofErr w:type="spellEnd"/>
      <w:r w:rsidRPr="00274B5F">
        <w:rPr>
          <w:rFonts w:ascii="Calibri" w:eastAsia="Calibri" w:hAnsi="Calibri" w:cs="Calibri"/>
          <w:color w:val="000000" w:themeColor="text1"/>
          <w:sz w:val="32"/>
          <w:szCs w:val="32"/>
          <w:lang w:val="de"/>
        </w:rPr>
        <w:t xml:space="preserve"> </w:t>
      </w:r>
      <w:proofErr w:type="spellStart"/>
      <w:r w:rsidRPr="00274B5F">
        <w:rPr>
          <w:rFonts w:ascii="Calibri" w:eastAsia="Calibri" w:hAnsi="Calibri" w:cs="Calibri"/>
          <w:color w:val="000000" w:themeColor="text1"/>
          <w:sz w:val="32"/>
          <w:szCs w:val="32"/>
          <w:lang w:val="de"/>
        </w:rPr>
        <w:t>fiderallaralalalala</w:t>
      </w:r>
      <w:proofErr w:type="spellEnd"/>
      <w:r w:rsidRPr="00274B5F">
        <w:rPr>
          <w:rFonts w:ascii="Calibri" w:eastAsia="Calibri" w:hAnsi="Calibri" w:cs="Calibri"/>
          <w:color w:val="000000" w:themeColor="text1"/>
          <w:sz w:val="32"/>
          <w:szCs w:val="32"/>
          <w:lang w:val="de"/>
        </w:rPr>
        <w:t>, sollte die</w:t>
      </w:r>
      <w:r w:rsidR="00D975CE">
        <w:rPr>
          <w:rFonts w:ascii="Calibri" w:eastAsia="Calibri" w:hAnsi="Calibri" w:cs="Calibri"/>
          <w:color w:val="000000" w:themeColor="text1"/>
          <w:sz w:val="32"/>
          <w:szCs w:val="32"/>
          <w:lang w:val="de"/>
        </w:rPr>
        <w:t xml:space="preserve"> </w:t>
      </w:r>
      <w:r w:rsidRPr="00274B5F">
        <w:rPr>
          <w:rFonts w:ascii="Calibri" w:eastAsia="Calibri" w:hAnsi="Calibri" w:cs="Calibri"/>
          <w:color w:val="000000" w:themeColor="text1"/>
          <w:sz w:val="32"/>
          <w:szCs w:val="32"/>
          <w:lang w:val="de"/>
        </w:rPr>
        <w:t xml:space="preserve">jeweilige Strophe </w:t>
      </w:r>
      <w:r w:rsidR="0064521D" w:rsidRPr="00274B5F">
        <w:rPr>
          <w:rFonts w:ascii="Calibri" w:eastAsia="Calibri" w:hAnsi="Calibri" w:cs="Calibri"/>
          <w:color w:val="000000" w:themeColor="text1"/>
          <w:sz w:val="32"/>
          <w:szCs w:val="32"/>
          <w:lang w:val="de"/>
        </w:rPr>
        <w:t>abgerundet.</w:t>
      </w:r>
      <w:r w:rsidR="00D975CE" w:rsidRPr="0064521D">
        <w:rPr>
          <w:rFonts w:ascii="Calibri" w:eastAsia="Calibri" w:hAnsi="Calibri" w:cs="Calibri"/>
          <w:color w:val="4472C4" w:themeColor="accent1"/>
          <w:sz w:val="32"/>
          <w:szCs w:val="32"/>
          <w:lang w:val="de"/>
        </w:rPr>
        <w:t xml:space="preserve"> </w:t>
      </w:r>
      <w:r w:rsidR="003B0A60" w:rsidRPr="00707C35">
        <w:rPr>
          <w:rFonts w:ascii="Calibri" w:eastAsia="Calibri" w:hAnsi="Calibri" w:cs="Calibri"/>
          <w:sz w:val="32"/>
          <w:szCs w:val="32"/>
          <w:lang w:val="de"/>
        </w:rPr>
        <w:t>I</w:t>
      </w:r>
      <w:r w:rsidR="0064521D" w:rsidRPr="00707C35">
        <w:rPr>
          <w:rFonts w:ascii="Calibri" w:eastAsia="Calibri" w:hAnsi="Calibri" w:cs="Calibri"/>
          <w:sz w:val="32"/>
          <w:szCs w:val="32"/>
          <w:lang w:val="de"/>
        </w:rPr>
        <w:t>ch</w:t>
      </w:r>
      <w:r w:rsidRPr="0064521D">
        <w:rPr>
          <w:rFonts w:ascii="Calibri" w:eastAsia="Calibri" w:hAnsi="Calibri" w:cs="Calibri"/>
          <w:color w:val="4472C4" w:themeColor="accent1"/>
          <w:sz w:val="32"/>
          <w:szCs w:val="32"/>
          <w:lang w:val="de"/>
        </w:rPr>
        <w:t xml:space="preserve"> </w:t>
      </w:r>
      <w:r w:rsidR="000F26CD">
        <w:rPr>
          <w:rFonts w:ascii="Calibri" w:eastAsia="Calibri" w:hAnsi="Calibri" w:cs="Calibri"/>
          <w:color w:val="000000" w:themeColor="text1"/>
          <w:sz w:val="32"/>
          <w:szCs w:val="32"/>
          <w:lang w:val="de"/>
        </w:rPr>
        <w:t>wusste</w:t>
      </w:r>
      <w:r w:rsidRPr="00274B5F">
        <w:rPr>
          <w:rFonts w:ascii="Calibri" w:eastAsia="Calibri" w:hAnsi="Calibri" w:cs="Calibri"/>
          <w:color w:val="000000" w:themeColor="text1"/>
          <w:sz w:val="32"/>
          <w:szCs w:val="32"/>
          <w:lang w:val="de"/>
        </w:rPr>
        <w:t>, dass einige im Saal waren, die auf der Zeche Rheinpreußen arbeiteten, denn die Zeche war einer der größten Arbeitgeber in Utfort bei Moers und einige der Kumpels hatten auch Vorfahren aus Schlesien, die den Stanis kannten den ich darstellte.</w:t>
      </w:r>
    </w:p>
    <w:p w14:paraId="096EAB41" w14:textId="3BC7DA35" w:rsidR="005B1E36" w:rsidRPr="00274B5F" w:rsidRDefault="00707C35" w:rsidP="00575781">
      <w:pPr>
        <w:spacing w:after="80" w:line="240" w:lineRule="auto"/>
        <w:jc w:val="both"/>
        <w:rPr>
          <w:rFonts w:ascii="Calibri" w:eastAsia="Calibri" w:hAnsi="Calibri" w:cs="Calibri"/>
          <w:color w:val="000000" w:themeColor="text1"/>
          <w:sz w:val="32"/>
          <w:szCs w:val="32"/>
          <w:lang w:val="de"/>
        </w:rPr>
      </w:pPr>
      <w:r>
        <w:rPr>
          <w:rFonts w:ascii="Calibri" w:eastAsia="Calibri" w:hAnsi="Calibri" w:cs="Calibri"/>
          <w:color w:val="000000" w:themeColor="text1"/>
          <w:sz w:val="32"/>
          <w:szCs w:val="32"/>
          <w:lang w:val="de"/>
        </w:rPr>
        <w:t>Nun</w:t>
      </w:r>
      <w:r w:rsidR="005B1E36" w:rsidRPr="00274B5F">
        <w:rPr>
          <w:rFonts w:ascii="Calibri" w:eastAsia="Calibri" w:hAnsi="Calibri" w:cs="Calibri"/>
          <w:color w:val="000000" w:themeColor="text1"/>
          <w:sz w:val="32"/>
          <w:szCs w:val="32"/>
          <w:lang w:val="de"/>
        </w:rPr>
        <w:t xml:space="preserve"> stimmte </w:t>
      </w:r>
      <w:r>
        <w:rPr>
          <w:rFonts w:ascii="Calibri" w:eastAsia="Calibri" w:hAnsi="Calibri" w:cs="Calibri"/>
          <w:color w:val="000000" w:themeColor="text1"/>
          <w:sz w:val="32"/>
          <w:szCs w:val="32"/>
          <w:lang w:val="de"/>
        </w:rPr>
        <w:t xml:space="preserve">ich </w:t>
      </w:r>
      <w:r w:rsidR="005B1E36" w:rsidRPr="00274B5F">
        <w:rPr>
          <w:rFonts w:ascii="Calibri" w:eastAsia="Calibri" w:hAnsi="Calibri" w:cs="Calibri"/>
          <w:color w:val="000000" w:themeColor="text1"/>
          <w:sz w:val="32"/>
          <w:szCs w:val="32"/>
          <w:lang w:val="de"/>
        </w:rPr>
        <w:t>das Lied mit der Kapelle an, die 1. Strophe war in einem gebrochenen Schlesischen Deutsch, wie man das dort sprach und sang:</w:t>
      </w:r>
    </w:p>
    <w:p w14:paraId="75AC9C13" w14:textId="77777777" w:rsidR="005B1E36" w:rsidRPr="00274B5F" w:rsidRDefault="005B1E36" w:rsidP="00575781">
      <w:pPr>
        <w:spacing w:after="80" w:line="240" w:lineRule="auto"/>
        <w:jc w:val="both"/>
        <w:rPr>
          <w:rFonts w:ascii="Calibri" w:eastAsia="Calibri" w:hAnsi="Calibri" w:cs="Calibri"/>
          <w:color w:val="000000" w:themeColor="text1"/>
          <w:sz w:val="32"/>
          <w:szCs w:val="32"/>
          <w:lang w:val="de"/>
        </w:rPr>
      </w:pPr>
    </w:p>
    <w:p w14:paraId="79EC7F55" w14:textId="77777777" w:rsidR="005B1E36" w:rsidRPr="00274B5F" w:rsidRDefault="005B1E36" w:rsidP="00575781">
      <w:pPr>
        <w:spacing w:after="80" w:line="240" w:lineRule="auto"/>
        <w:jc w:val="both"/>
        <w:rPr>
          <w:rFonts w:ascii="Calibri" w:eastAsia="Calibri" w:hAnsi="Calibri" w:cs="Calibri"/>
          <w:color w:val="000000" w:themeColor="text1"/>
          <w:sz w:val="24"/>
          <w:szCs w:val="24"/>
          <w:lang w:val="de"/>
        </w:rPr>
      </w:pPr>
      <w:r w:rsidRPr="00274B5F">
        <w:rPr>
          <w:rFonts w:ascii="Calibri" w:eastAsia="Calibri" w:hAnsi="Calibri" w:cs="Calibri"/>
          <w:color w:val="000000" w:themeColor="text1"/>
          <w:sz w:val="24"/>
          <w:szCs w:val="24"/>
          <w:lang w:val="de"/>
        </w:rPr>
        <w:t xml:space="preserve">„Dem Stanis kam aus </w:t>
      </w:r>
      <w:proofErr w:type="spellStart"/>
      <w:r w:rsidRPr="00274B5F">
        <w:rPr>
          <w:rFonts w:ascii="Calibri" w:eastAsia="Calibri" w:hAnsi="Calibri" w:cs="Calibri"/>
          <w:color w:val="000000" w:themeColor="text1"/>
          <w:sz w:val="24"/>
          <w:szCs w:val="24"/>
          <w:lang w:val="de"/>
        </w:rPr>
        <w:t>Krotoschien</w:t>
      </w:r>
      <w:proofErr w:type="spellEnd"/>
      <w:r w:rsidRPr="00274B5F">
        <w:rPr>
          <w:rFonts w:ascii="Calibri" w:eastAsia="Calibri" w:hAnsi="Calibri" w:cs="Calibri"/>
          <w:color w:val="000000" w:themeColor="text1"/>
          <w:sz w:val="24"/>
          <w:szCs w:val="24"/>
          <w:lang w:val="de"/>
        </w:rPr>
        <w:t xml:space="preserve"> mit Sack und Pack nach Deutschland hin“</w:t>
      </w:r>
    </w:p>
    <w:p w14:paraId="00DDD898" w14:textId="77777777" w:rsidR="005B1E36" w:rsidRPr="00274B5F" w:rsidRDefault="005B1E36" w:rsidP="00575781">
      <w:pPr>
        <w:spacing w:after="80" w:line="240" w:lineRule="auto"/>
        <w:jc w:val="both"/>
        <w:rPr>
          <w:rFonts w:ascii="Calibri" w:eastAsia="Calibri" w:hAnsi="Calibri" w:cs="Calibri"/>
          <w:color w:val="000000" w:themeColor="text1"/>
          <w:sz w:val="24"/>
          <w:szCs w:val="24"/>
          <w:lang w:val="de"/>
        </w:rPr>
      </w:pPr>
      <w:r w:rsidRPr="00274B5F">
        <w:rPr>
          <w:rFonts w:ascii="Calibri" w:eastAsia="Calibri" w:hAnsi="Calibri" w:cs="Calibri"/>
          <w:color w:val="000000" w:themeColor="text1"/>
          <w:sz w:val="24"/>
          <w:szCs w:val="24"/>
          <w:lang w:val="de"/>
        </w:rPr>
        <w:t>Publikum: „</w:t>
      </w:r>
      <w:proofErr w:type="spellStart"/>
      <w:r w:rsidRPr="00274B5F">
        <w:rPr>
          <w:rFonts w:ascii="Calibri" w:eastAsia="Calibri" w:hAnsi="Calibri" w:cs="Calibri"/>
          <w:color w:val="000000" w:themeColor="text1"/>
          <w:sz w:val="24"/>
          <w:szCs w:val="24"/>
          <w:lang w:val="de"/>
        </w:rPr>
        <w:t>Fideralla</w:t>
      </w:r>
      <w:proofErr w:type="spellEnd"/>
      <w:r w:rsidRPr="00274B5F">
        <w:rPr>
          <w:rFonts w:ascii="Calibri" w:eastAsia="Calibri" w:hAnsi="Calibri" w:cs="Calibri"/>
          <w:color w:val="000000" w:themeColor="text1"/>
          <w:sz w:val="24"/>
          <w:szCs w:val="24"/>
          <w:lang w:val="de"/>
        </w:rPr>
        <w:t xml:space="preserve"> </w:t>
      </w:r>
      <w:proofErr w:type="spellStart"/>
      <w:r w:rsidRPr="00274B5F">
        <w:rPr>
          <w:rFonts w:ascii="Calibri" w:eastAsia="Calibri" w:hAnsi="Calibri" w:cs="Calibri"/>
          <w:color w:val="000000" w:themeColor="text1"/>
          <w:sz w:val="24"/>
          <w:szCs w:val="24"/>
          <w:lang w:val="de"/>
        </w:rPr>
        <w:t>fideralla</w:t>
      </w:r>
      <w:proofErr w:type="spellEnd"/>
      <w:r w:rsidRPr="00274B5F">
        <w:rPr>
          <w:rFonts w:ascii="Calibri" w:eastAsia="Calibri" w:hAnsi="Calibri" w:cs="Calibri"/>
          <w:color w:val="000000" w:themeColor="text1"/>
          <w:sz w:val="24"/>
          <w:szCs w:val="24"/>
          <w:lang w:val="de"/>
        </w:rPr>
        <w:t xml:space="preserve"> </w:t>
      </w:r>
      <w:proofErr w:type="spellStart"/>
      <w:r w:rsidRPr="00274B5F">
        <w:rPr>
          <w:rFonts w:ascii="Calibri" w:eastAsia="Calibri" w:hAnsi="Calibri" w:cs="Calibri"/>
          <w:color w:val="000000" w:themeColor="text1"/>
          <w:sz w:val="24"/>
          <w:szCs w:val="24"/>
          <w:lang w:val="de"/>
        </w:rPr>
        <w:t>fiderallaralalalala</w:t>
      </w:r>
      <w:proofErr w:type="spellEnd"/>
      <w:r w:rsidRPr="00274B5F">
        <w:rPr>
          <w:rFonts w:ascii="Calibri" w:eastAsia="Calibri" w:hAnsi="Calibri" w:cs="Calibri"/>
          <w:color w:val="000000" w:themeColor="text1"/>
          <w:sz w:val="24"/>
          <w:szCs w:val="24"/>
          <w:lang w:val="de"/>
        </w:rPr>
        <w:t>“</w:t>
      </w:r>
    </w:p>
    <w:p w14:paraId="59CAE44F" w14:textId="77777777" w:rsidR="005B1E36" w:rsidRPr="00274B5F" w:rsidRDefault="005B1E36" w:rsidP="00575781">
      <w:pPr>
        <w:spacing w:after="80" w:line="240" w:lineRule="auto"/>
        <w:jc w:val="both"/>
        <w:rPr>
          <w:rFonts w:ascii="Calibri" w:eastAsia="Calibri" w:hAnsi="Calibri" w:cs="Calibri"/>
          <w:color w:val="000000" w:themeColor="text1"/>
          <w:sz w:val="24"/>
          <w:szCs w:val="24"/>
          <w:lang w:val="de"/>
        </w:rPr>
      </w:pPr>
      <w:r w:rsidRPr="00274B5F">
        <w:rPr>
          <w:rFonts w:ascii="Calibri" w:eastAsia="Calibri" w:hAnsi="Calibri" w:cs="Calibri"/>
          <w:color w:val="000000" w:themeColor="text1"/>
          <w:sz w:val="24"/>
          <w:szCs w:val="24"/>
          <w:lang w:val="de"/>
        </w:rPr>
        <w:lastRenderedPageBreak/>
        <w:t xml:space="preserve">„und </w:t>
      </w:r>
      <w:proofErr w:type="spellStart"/>
      <w:r w:rsidRPr="00274B5F">
        <w:rPr>
          <w:rFonts w:ascii="Calibri" w:eastAsia="Calibri" w:hAnsi="Calibri" w:cs="Calibri"/>
          <w:color w:val="000000" w:themeColor="text1"/>
          <w:sz w:val="24"/>
          <w:szCs w:val="24"/>
          <w:lang w:val="de"/>
        </w:rPr>
        <w:t>is</w:t>
      </w:r>
      <w:proofErr w:type="spellEnd"/>
      <w:r w:rsidRPr="00274B5F">
        <w:rPr>
          <w:rFonts w:ascii="Calibri" w:eastAsia="Calibri" w:hAnsi="Calibri" w:cs="Calibri"/>
          <w:color w:val="000000" w:themeColor="text1"/>
          <w:sz w:val="24"/>
          <w:szCs w:val="24"/>
          <w:lang w:val="de"/>
        </w:rPr>
        <w:t xml:space="preserve"> sich Kohle hart wie Stein, nimmt Stanis sich dem Krankenschein</w:t>
      </w:r>
    </w:p>
    <w:p w14:paraId="57A5812B" w14:textId="77777777" w:rsidR="005B1E36" w:rsidRPr="00274B5F" w:rsidRDefault="005B1E36" w:rsidP="00575781">
      <w:pPr>
        <w:spacing w:after="80" w:line="240" w:lineRule="auto"/>
        <w:jc w:val="both"/>
        <w:rPr>
          <w:rFonts w:ascii="Calibri" w:eastAsia="Calibri" w:hAnsi="Calibri" w:cs="Calibri"/>
          <w:color w:val="000000" w:themeColor="text1"/>
          <w:sz w:val="24"/>
          <w:szCs w:val="24"/>
          <w:lang w:val="de"/>
        </w:rPr>
      </w:pPr>
      <w:r w:rsidRPr="00274B5F">
        <w:rPr>
          <w:rFonts w:ascii="Calibri" w:eastAsia="Calibri" w:hAnsi="Calibri" w:cs="Calibri"/>
          <w:color w:val="000000" w:themeColor="text1"/>
          <w:sz w:val="24"/>
          <w:szCs w:val="24"/>
          <w:lang w:val="de"/>
        </w:rPr>
        <w:t>Publikum: „</w:t>
      </w:r>
      <w:proofErr w:type="spellStart"/>
      <w:r w:rsidRPr="00274B5F">
        <w:rPr>
          <w:rFonts w:ascii="Calibri" w:eastAsia="Calibri" w:hAnsi="Calibri" w:cs="Calibri"/>
          <w:color w:val="000000" w:themeColor="text1"/>
          <w:sz w:val="24"/>
          <w:szCs w:val="24"/>
          <w:lang w:val="de"/>
        </w:rPr>
        <w:t>Fideralla</w:t>
      </w:r>
      <w:proofErr w:type="spellEnd"/>
      <w:r w:rsidRPr="00274B5F">
        <w:rPr>
          <w:rFonts w:ascii="Calibri" w:eastAsia="Calibri" w:hAnsi="Calibri" w:cs="Calibri"/>
          <w:color w:val="000000" w:themeColor="text1"/>
          <w:sz w:val="24"/>
          <w:szCs w:val="24"/>
          <w:lang w:val="de"/>
        </w:rPr>
        <w:t xml:space="preserve"> </w:t>
      </w:r>
      <w:proofErr w:type="spellStart"/>
      <w:r w:rsidRPr="00274B5F">
        <w:rPr>
          <w:rFonts w:ascii="Calibri" w:eastAsia="Calibri" w:hAnsi="Calibri" w:cs="Calibri"/>
          <w:color w:val="000000" w:themeColor="text1"/>
          <w:sz w:val="24"/>
          <w:szCs w:val="24"/>
          <w:lang w:val="de"/>
        </w:rPr>
        <w:t>fideralla</w:t>
      </w:r>
      <w:proofErr w:type="spellEnd"/>
      <w:r w:rsidRPr="00274B5F">
        <w:rPr>
          <w:rFonts w:ascii="Calibri" w:eastAsia="Calibri" w:hAnsi="Calibri" w:cs="Calibri"/>
          <w:color w:val="000000" w:themeColor="text1"/>
          <w:sz w:val="24"/>
          <w:szCs w:val="24"/>
          <w:lang w:val="de"/>
        </w:rPr>
        <w:t xml:space="preserve"> </w:t>
      </w:r>
      <w:proofErr w:type="spellStart"/>
      <w:r w:rsidRPr="00274B5F">
        <w:rPr>
          <w:rFonts w:ascii="Calibri" w:eastAsia="Calibri" w:hAnsi="Calibri" w:cs="Calibri"/>
          <w:color w:val="000000" w:themeColor="text1"/>
          <w:sz w:val="24"/>
          <w:szCs w:val="24"/>
          <w:lang w:val="de"/>
        </w:rPr>
        <w:t>fiderallaralalalala</w:t>
      </w:r>
      <w:proofErr w:type="spellEnd"/>
      <w:r w:rsidRPr="00274B5F">
        <w:rPr>
          <w:rFonts w:ascii="Calibri" w:eastAsia="Calibri" w:hAnsi="Calibri" w:cs="Calibri"/>
          <w:color w:val="000000" w:themeColor="text1"/>
          <w:sz w:val="24"/>
          <w:szCs w:val="24"/>
          <w:lang w:val="de"/>
        </w:rPr>
        <w:t>“</w:t>
      </w:r>
    </w:p>
    <w:p w14:paraId="03592518" w14:textId="77777777" w:rsidR="005B1E36" w:rsidRPr="00274B5F" w:rsidRDefault="005B1E36" w:rsidP="00575781">
      <w:pPr>
        <w:spacing w:after="80" w:line="240" w:lineRule="auto"/>
        <w:jc w:val="both"/>
        <w:rPr>
          <w:rFonts w:ascii="Calibri" w:eastAsia="Calibri" w:hAnsi="Calibri" w:cs="Calibri"/>
          <w:color w:val="000000" w:themeColor="text1"/>
          <w:sz w:val="24"/>
          <w:szCs w:val="24"/>
          <w:lang w:val="de"/>
        </w:rPr>
      </w:pPr>
      <w:r w:rsidRPr="00274B5F">
        <w:rPr>
          <w:rFonts w:ascii="Calibri" w:eastAsia="Calibri" w:hAnsi="Calibri" w:cs="Calibri"/>
          <w:color w:val="000000" w:themeColor="text1"/>
          <w:sz w:val="24"/>
          <w:szCs w:val="24"/>
          <w:lang w:val="de"/>
        </w:rPr>
        <w:t xml:space="preserve">„und </w:t>
      </w:r>
      <w:proofErr w:type="spellStart"/>
      <w:r w:rsidRPr="00274B5F">
        <w:rPr>
          <w:rFonts w:ascii="Calibri" w:eastAsia="Calibri" w:hAnsi="Calibri" w:cs="Calibri"/>
          <w:color w:val="000000" w:themeColor="text1"/>
          <w:sz w:val="24"/>
          <w:szCs w:val="24"/>
          <w:lang w:val="de"/>
        </w:rPr>
        <w:t>is</w:t>
      </w:r>
      <w:proofErr w:type="spellEnd"/>
      <w:r w:rsidRPr="00274B5F">
        <w:rPr>
          <w:rFonts w:ascii="Calibri" w:eastAsia="Calibri" w:hAnsi="Calibri" w:cs="Calibri"/>
          <w:color w:val="000000" w:themeColor="text1"/>
          <w:sz w:val="24"/>
          <w:szCs w:val="24"/>
          <w:lang w:val="de"/>
        </w:rPr>
        <w:t xml:space="preserve"> sich Kohle weich wie Mist mach Stanis sich viel Überschicht</w:t>
      </w:r>
    </w:p>
    <w:p w14:paraId="0DF0AE5D" w14:textId="77777777" w:rsidR="005B1E36" w:rsidRPr="00274B5F" w:rsidRDefault="005B1E36" w:rsidP="00575781">
      <w:pPr>
        <w:spacing w:after="80" w:line="240" w:lineRule="auto"/>
        <w:jc w:val="both"/>
        <w:rPr>
          <w:rFonts w:ascii="Calibri" w:eastAsia="Calibri" w:hAnsi="Calibri" w:cs="Calibri"/>
          <w:color w:val="000000" w:themeColor="text1"/>
          <w:sz w:val="24"/>
          <w:szCs w:val="24"/>
          <w:lang w:val="de"/>
        </w:rPr>
      </w:pPr>
      <w:r w:rsidRPr="00274B5F">
        <w:rPr>
          <w:rFonts w:ascii="Calibri" w:eastAsia="Calibri" w:hAnsi="Calibri" w:cs="Calibri"/>
          <w:color w:val="000000" w:themeColor="text1"/>
          <w:sz w:val="24"/>
          <w:szCs w:val="24"/>
          <w:lang w:val="de"/>
        </w:rPr>
        <w:t>Publikum: „</w:t>
      </w:r>
      <w:proofErr w:type="spellStart"/>
      <w:r w:rsidRPr="00274B5F">
        <w:rPr>
          <w:rFonts w:ascii="Calibri" w:eastAsia="Calibri" w:hAnsi="Calibri" w:cs="Calibri"/>
          <w:color w:val="000000" w:themeColor="text1"/>
          <w:sz w:val="24"/>
          <w:szCs w:val="24"/>
          <w:lang w:val="de"/>
        </w:rPr>
        <w:t>Fideralla</w:t>
      </w:r>
      <w:proofErr w:type="spellEnd"/>
      <w:r w:rsidRPr="00274B5F">
        <w:rPr>
          <w:rFonts w:ascii="Calibri" w:eastAsia="Calibri" w:hAnsi="Calibri" w:cs="Calibri"/>
          <w:color w:val="000000" w:themeColor="text1"/>
          <w:sz w:val="24"/>
          <w:szCs w:val="24"/>
          <w:lang w:val="de"/>
        </w:rPr>
        <w:t xml:space="preserve"> </w:t>
      </w:r>
      <w:proofErr w:type="spellStart"/>
      <w:r w:rsidRPr="00274B5F">
        <w:rPr>
          <w:rFonts w:ascii="Calibri" w:eastAsia="Calibri" w:hAnsi="Calibri" w:cs="Calibri"/>
          <w:color w:val="000000" w:themeColor="text1"/>
          <w:sz w:val="24"/>
          <w:szCs w:val="24"/>
          <w:lang w:val="de"/>
        </w:rPr>
        <w:t>fideralla</w:t>
      </w:r>
      <w:proofErr w:type="spellEnd"/>
      <w:r w:rsidRPr="00274B5F">
        <w:rPr>
          <w:rFonts w:ascii="Calibri" w:eastAsia="Calibri" w:hAnsi="Calibri" w:cs="Calibri"/>
          <w:color w:val="000000" w:themeColor="text1"/>
          <w:sz w:val="24"/>
          <w:szCs w:val="24"/>
          <w:lang w:val="de"/>
        </w:rPr>
        <w:t xml:space="preserve"> </w:t>
      </w:r>
      <w:proofErr w:type="spellStart"/>
      <w:r w:rsidRPr="00274B5F">
        <w:rPr>
          <w:rFonts w:ascii="Calibri" w:eastAsia="Calibri" w:hAnsi="Calibri" w:cs="Calibri"/>
          <w:color w:val="000000" w:themeColor="text1"/>
          <w:sz w:val="24"/>
          <w:szCs w:val="24"/>
          <w:lang w:val="de"/>
        </w:rPr>
        <w:t>fiderallaralalalala</w:t>
      </w:r>
      <w:proofErr w:type="spellEnd"/>
      <w:r w:rsidRPr="00274B5F">
        <w:rPr>
          <w:rFonts w:ascii="Calibri" w:eastAsia="Calibri" w:hAnsi="Calibri" w:cs="Calibri"/>
          <w:color w:val="000000" w:themeColor="text1"/>
          <w:sz w:val="24"/>
          <w:szCs w:val="24"/>
          <w:lang w:val="de"/>
        </w:rPr>
        <w:t>“</w:t>
      </w:r>
    </w:p>
    <w:p w14:paraId="655DD271" w14:textId="77777777" w:rsidR="005B1E36" w:rsidRPr="00274B5F" w:rsidRDefault="005B1E36" w:rsidP="00575781">
      <w:pPr>
        <w:spacing w:after="80" w:line="240" w:lineRule="auto"/>
        <w:jc w:val="both"/>
        <w:rPr>
          <w:rFonts w:ascii="Calibri" w:eastAsia="Calibri" w:hAnsi="Calibri" w:cs="Calibri"/>
          <w:color w:val="000000" w:themeColor="text1"/>
          <w:sz w:val="24"/>
          <w:szCs w:val="24"/>
          <w:lang w:val="de"/>
        </w:rPr>
      </w:pPr>
      <w:r w:rsidRPr="00274B5F">
        <w:rPr>
          <w:rFonts w:ascii="Calibri" w:eastAsia="Calibri" w:hAnsi="Calibri" w:cs="Calibri"/>
          <w:color w:val="000000" w:themeColor="text1"/>
          <w:sz w:val="24"/>
          <w:szCs w:val="24"/>
          <w:lang w:val="de"/>
        </w:rPr>
        <w:t xml:space="preserve">„In der -Wirtschaft dann beim kühlen Wein, da trifft er </w:t>
      </w:r>
      <w:proofErr w:type="spellStart"/>
      <w:r w:rsidRPr="00274B5F">
        <w:rPr>
          <w:rFonts w:ascii="Calibri" w:eastAsia="Calibri" w:hAnsi="Calibri" w:cs="Calibri"/>
          <w:color w:val="000000" w:themeColor="text1"/>
          <w:sz w:val="24"/>
          <w:szCs w:val="24"/>
          <w:lang w:val="de"/>
        </w:rPr>
        <w:t>Madga</w:t>
      </w:r>
      <w:proofErr w:type="spellEnd"/>
      <w:r w:rsidRPr="00274B5F">
        <w:rPr>
          <w:rFonts w:ascii="Calibri" w:eastAsia="Calibri" w:hAnsi="Calibri" w:cs="Calibri"/>
          <w:color w:val="000000" w:themeColor="text1"/>
          <w:sz w:val="24"/>
          <w:szCs w:val="24"/>
          <w:lang w:val="de"/>
        </w:rPr>
        <w:t xml:space="preserve"> wunder fein,</w:t>
      </w:r>
    </w:p>
    <w:p w14:paraId="5B5F1CC7" w14:textId="77777777" w:rsidR="005B1E36" w:rsidRPr="00274B5F" w:rsidRDefault="005B1E36" w:rsidP="00575781">
      <w:pPr>
        <w:spacing w:after="80" w:line="240" w:lineRule="auto"/>
        <w:jc w:val="both"/>
        <w:rPr>
          <w:sz w:val="18"/>
          <w:szCs w:val="18"/>
        </w:rPr>
      </w:pPr>
      <w:r w:rsidRPr="00274B5F">
        <w:rPr>
          <w:rFonts w:ascii="Calibri" w:eastAsia="Calibri" w:hAnsi="Calibri" w:cs="Calibri"/>
          <w:color w:val="000000" w:themeColor="text1"/>
          <w:sz w:val="24"/>
          <w:szCs w:val="24"/>
          <w:lang w:val="de"/>
        </w:rPr>
        <w:t xml:space="preserve">Publikum:  </w:t>
      </w:r>
      <w:proofErr w:type="spellStart"/>
      <w:r w:rsidRPr="00274B5F">
        <w:rPr>
          <w:rFonts w:ascii="Calibri" w:eastAsia="Calibri" w:hAnsi="Calibri" w:cs="Calibri"/>
          <w:color w:val="000000" w:themeColor="text1"/>
          <w:sz w:val="24"/>
          <w:szCs w:val="24"/>
          <w:lang w:val="de"/>
        </w:rPr>
        <w:t>Fideralla</w:t>
      </w:r>
      <w:proofErr w:type="spellEnd"/>
      <w:r w:rsidRPr="00274B5F">
        <w:rPr>
          <w:rFonts w:ascii="Calibri" w:eastAsia="Calibri" w:hAnsi="Calibri" w:cs="Calibri"/>
          <w:color w:val="000000" w:themeColor="text1"/>
          <w:sz w:val="24"/>
          <w:szCs w:val="24"/>
          <w:lang w:val="de"/>
        </w:rPr>
        <w:t xml:space="preserve"> </w:t>
      </w:r>
      <w:proofErr w:type="spellStart"/>
      <w:r w:rsidRPr="00274B5F">
        <w:rPr>
          <w:rFonts w:ascii="Calibri" w:eastAsia="Calibri" w:hAnsi="Calibri" w:cs="Calibri"/>
          <w:color w:val="000000" w:themeColor="text1"/>
          <w:sz w:val="24"/>
          <w:szCs w:val="24"/>
          <w:lang w:val="de"/>
        </w:rPr>
        <w:t>fideralla</w:t>
      </w:r>
      <w:proofErr w:type="spellEnd"/>
      <w:r w:rsidRPr="00274B5F">
        <w:rPr>
          <w:rFonts w:ascii="Calibri" w:eastAsia="Calibri" w:hAnsi="Calibri" w:cs="Calibri"/>
          <w:color w:val="000000" w:themeColor="text1"/>
          <w:sz w:val="24"/>
          <w:szCs w:val="24"/>
          <w:lang w:val="de"/>
        </w:rPr>
        <w:t xml:space="preserve"> </w:t>
      </w:r>
      <w:proofErr w:type="spellStart"/>
      <w:r w:rsidRPr="00274B5F">
        <w:rPr>
          <w:rFonts w:ascii="Calibri" w:eastAsia="Calibri" w:hAnsi="Calibri" w:cs="Calibri"/>
          <w:color w:val="000000" w:themeColor="text1"/>
          <w:sz w:val="24"/>
          <w:szCs w:val="24"/>
          <w:lang w:val="de"/>
        </w:rPr>
        <w:t>fiderallaralalalala</w:t>
      </w:r>
      <w:proofErr w:type="spellEnd"/>
      <w:r w:rsidRPr="00274B5F">
        <w:rPr>
          <w:rFonts w:ascii="Calibri" w:eastAsia="Calibri" w:hAnsi="Calibri" w:cs="Calibri"/>
          <w:color w:val="000000" w:themeColor="text1"/>
          <w:sz w:val="24"/>
          <w:szCs w:val="24"/>
          <w:lang w:val="de"/>
        </w:rPr>
        <w:t>.</w:t>
      </w:r>
    </w:p>
    <w:p w14:paraId="6ADFF56D" w14:textId="77777777" w:rsidR="005B1E36" w:rsidRPr="00274B5F" w:rsidRDefault="005B1E36" w:rsidP="00575781">
      <w:pPr>
        <w:spacing w:after="80" w:line="240" w:lineRule="auto"/>
        <w:jc w:val="both"/>
        <w:rPr>
          <w:rFonts w:ascii="Calibri" w:eastAsia="Calibri" w:hAnsi="Calibri" w:cs="Calibri"/>
          <w:color w:val="000000" w:themeColor="text1"/>
          <w:sz w:val="24"/>
          <w:szCs w:val="24"/>
          <w:lang w:val="de"/>
        </w:rPr>
      </w:pPr>
      <w:r w:rsidRPr="00274B5F">
        <w:rPr>
          <w:rFonts w:ascii="Calibri" w:eastAsia="Calibri" w:hAnsi="Calibri" w:cs="Calibri"/>
          <w:color w:val="000000" w:themeColor="text1"/>
          <w:sz w:val="24"/>
          <w:szCs w:val="24"/>
          <w:lang w:val="de"/>
        </w:rPr>
        <w:t xml:space="preserve">„und als er sie dann hat gefragt, dann hat sie schnell jawoll </w:t>
      </w:r>
      <w:proofErr w:type="spellStart"/>
      <w:r w:rsidRPr="00274B5F">
        <w:rPr>
          <w:rFonts w:ascii="Calibri" w:eastAsia="Calibri" w:hAnsi="Calibri" w:cs="Calibri"/>
          <w:color w:val="000000" w:themeColor="text1"/>
          <w:sz w:val="24"/>
          <w:szCs w:val="24"/>
          <w:lang w:val="de"/>
        </w:rPr>
        <w:t>jesaaagt</w:t>
      </w:r>
      <w:proofErr w:type="spellEnd"/>
    </w:p>
    <w:p w14:paraId="4A535CA5" w14:textId="769F61A2" w:rsidR="004E48CF" w:rsidRDefault="005B1E36" w:rsidP="00575781">
      <w:pPr>
        <w:spacing w:after="80" w:line="240" w:lineRule="auto"/>
        <w:jc w:val="both"/>
        <w:rPr>
          <w:rFonts w:ascii="Calibri" w:eastAsia="Calibri" w:hAnsi="Calibri" w:cs="Calibri"/>
          <w:color w:val="000000" w:themeColor="text1"/>
          <w:sz w:val="24"/>
          <w:szCs w:val="24"/>
          <w:lang w:val="de"/>
        </w:rPr>
      </w:pPr>
      <w:r w:rsidRPr="00274B5F">
        <w:rPr>
          <w:rFonts w:ascii="Calibri" w:eastAsia="Calibri" w:hAnsi="Calibri" w:cs="Calibri"/>
          <w:color w:val="000000" w:themeColor="text1"/>
          <w:sz w:val="24"/>
          <w:szCs w:val="24"/>
          <w:lang w:val="de"/>
        </w:rPr>
        <w:t>Publikum: „</w:t>
      </w:r>
      <w:proofErr w:type="spellStart"/>
      <w:r w:rsidRPr="00274B5F">
        <w:rPr>
          <w:rFonts w:ascii="Calibri" w:eastAsia="Calibri" w:hAnsi="Calibri" w:cs="Calibri"/>
          <w:color w:val="000000" w:themeColor="text1"/>
          <w:sz w:val="24"/>
          <w:szCs w:val="24"/>
          <w:lang w:val="de"/>
        </w:rPr>
        <w:t>Fideralla</w:t>
      </w:r>
      <w:proofErr w:type="spellEnd"/>
      <w:r w:rsidRPr="00274B5F">
        <w:rPr>
          <w:rFonts w:ascii="Calibri" w:eastAsia="Calibri" w:hAnsi="Calibri" w:cs="Calibri"/>
          <w:color w:val="000000" w:themeColor="text1"/>
          <w:sz w:val="24"/>
          <w:szCs w:val="24"/>
          <w:lang w:val="de"/>
        </w:rPr>
        <w:t xml:space="preserve"> </w:t>
      </w:r>
      <w:proofErr w:type="spellStart"/>
      <w:r w:rsidRPr="00274B5F">
        <w:rPr>
          <w:rFonts w:ascii="Calibri" w:eastAsia="Calibri" w:hAnsi="Calibri" w:cs="Calibri"/>
          <w:color w:val="000000" w:themeColor="text1"/>
          <w:sz w:val="24"/>
          <w:szCs w:val="24"/>
          <w:lang w:val="de"/>
        </w:rPr>
        <w:t>fideralla</w:t>
      </w:r>
      <w:proofErr w:type="spellEnd"/>
      <w:r w:rsidRPr="00274B5F">
        <w:rPr>
          <w:rFonts w:ascii="Calibri" w:eastAsia="Calibri" w:hAnsi="Calibri" w:cs="Calibri"/>
          <w:color w:val="000000" w:themeColor="text1"/>
          <w:sz w:val="24"/>
          <w:szCs w:val="24"/>
          <w:lang w:val="de"/>
        </w:rPr>
        <w:t xml:space="preserve"> </w:t>
      </w:r>
      <w:proofErr w:type="spellStart"/>
      <w:r w:rsidRPr="00274B5F">
        <w:rPr>
          <w:rFonts w:ascii="Calibri" w:eastAsia="Calibri" w:hAnsi="Calibri" w:cs="Calibri"/>
          <w:color w:val="000000" w:themeColor="text1"/>
          <w:sz w:val="24"/>
          <w:szCs w:val="24"/>
          <w:lang w:val="de"/>
        </w:rPr>
        <w:t>fiderallaralalalala</w:t>
      </w:r>
      <w:proofErr w:type="spellEnd"/>
      <w:r w:rsidRPr="00274B5F">
        <w:rPr>
          <w:rFonts w:ascii="Calibri" w:eastAsia="Calibri" w:hAnsi="Calibri" w:cs="Calibri"/>
          <w:color w:val="000000" w:themeColor="text1"/>
          <w:sz w:val="24"/>
          <w:szCs w:val="24"/>
          <w:lang w:val="de"/>
        </w:rPr>
        <w:t>“.</w:t>
      </w:r>
    </w:p>
    <w:p w14:paraId="172D5FE2" w14:textId="17B5F66A" w:rsidR="004E48CF" w:rsidRDefault="004E48CF" w:rsidP="00575781">
      <w:pPr>
        <w:spacing w:after="80" w:line="240" w:lineRule="auto"/>
        <w:jc w:val="both"/>
        <w:rPr>
          <w:rFonts w:ascii="Calibri" w:eastAsia="Calibri" w:hAnsi="Calibri" w:cs="Calibri"/>
          <w:color w:val="000000" w:themeColor="text1"/>
          <w:sz w:val="24"/>
          <w:szCs w:val="24"/>
          <w:lang w:val="de"/>
        </w:rPr>
      </w:pPr>
      <w:r>
        <w:rPr>
          <w:noProof/>
          <w14:ligatures w14:val="standardContextual"/>
        </w:rPr>
        <w:drawing>
          <wp:anchor distT="0" distB="0" distL="114300" distR="114300" simplePos="0" relativeHeight="251660288" behindDoc="0" locked="0" layoutInCell="1" allowOverlap="1" wp14:anchorId="3ABAF7BB" wp14:editId="77ECB9FC">
            <wp:simplePos x="0" y="0"/>
            <wp:positionH relativeFrom="margin">
              <wp:align>left</wp:align>
            </wp:positionH>
            <wp:positionV relativeFrom="paragraph">
              <wp:posOffset>237490</wp:posOffset>
            </wp:positionV>
            <wp:extent cx="2472690" cy="3296920"/>
            <wp:effectExtent l="0" t="0" r="3810" b="0"/>
            <wp:wrapSquare wrapText="bothSides"/>
            <wp:docPr id="2" name="Grafik 3" descr="Ein Bild, das Menschliches Gesicht, Kleidung, Wand, Person enthält.&#10;&#10;Automatisch generierte Beschreibung">
              <a:extLst xmlns:a="http://schemas.openxmlformats.org/drawingml/2006/main">
                <a:ext uri="{FF2B5EF4-FFF2-40B4-BE49-F238E27FC236}">
                  <a16:creationId xmlns:a16="http://schemas.microsoft.com/office/drawing/2014/main" id="{862D6A37-2E78-9EE9-DA65-B1CD120B0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3" descr="Ein Bild, das Menschliches Gesicht, Kleidung, Wand, Person enthält.&#10;&#10;Automatisch generierte Beschreibung">
                      <a:extLst>
                        <a:ext uri="{FF2B5EF4-FFF2-40B4-BE49-F238E27FC236}">
                          <a16:creationId xmlns:a16="http://schemas.microsoft.com/office/drawing/2014/main" id="{862D6A37-2E78-9EE9-DA65-B1CD120B0123}"/>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491017" cy="3321356"/>
                    </a:xfrm>
                    <a:prstGeom prst="rect">
                      <a:avLst/>
                    </a:prstGeom>
                    <a:noFill/>
                    <a:ln cap="flat">
                      <a:noFill/>
                    </a:ln>
                  </pic:spPr>
                </pic:pic>
              </a:graphicData>
            </a:graphic>
            <wp14:sizeRelH relativeFrom="page">
              <wp14:pctWidth>0</wp14:pctWidth>
            </wp14:sizeRelH>
            <wp14:sizeRelV relativeFrom="page">
              <wp14:pctHeight>0</wp14:pctHeight>
            </wp14:sizeRelV>
          </wp:anchor>
        </w:drawing>
      </w:r>
    </w:p>
    <w:p w14:paraId="5B1014E4" w14:textId="48E25512" w:rsidR="005B1E36" w:rsidRPr="00274B5F" w:rsidRDefault="005B1E36" w:rsidP="00575781">
      <w:pPr>
        <w:spacing w:after="80" w:line="240" w:lineRule="auto"/>
        <w:jc w:val="both"/>
      </w:pPr>
      <w:r w:rsidRPr="00274B5F">
        <w:rPr>
          <w:rFonts w:ascii="Calibri" w:eastAsia="Calibri" w:hAnsi="Calibri" w:cs="Calibri"/>
          <w:color w:val="000000" w:themeColor="text1"/>
          <w:sz w:val="32"/>
          <w:szCs w:val="32"/>
          <w:lang w:val="de"/>
        </w:rPr>
        <w:t>Das Eis war gebrochen</w:t>
      </w:r>
      <w:r w:rsidR="00735E90">
        <w:rPr>
          <w:rFonts w:ascii="Calibri" w:eastAsia="Calibri" w:hAnsi="Calibri" w:cs="Calibri"/>
          <w:color w:val="000000" w:themeColor="text1"/>
          <w:sz w:val="32"/>
          <w:szCs w:val="32"/>
          <w:lang w:val="de"/>
        </w:rPr>
        <w:t xml:space="preserve"> </w:t>
      </w:r>
      <w:r w:rsidRPr="00274B5F">
        <w:rPr>
          <w:rFonts w:ascii="Calibri" w:eastAsia="Calibri" w:hAnsi="Calibri" w:cs="Calibri"/>
          <w:color w:val="000000" w:themeColor="text1"/>
          <w:sz w:val="32"/>
          <w:szCs w:val="32"/>
          <w:lang w:val="de"/>
        </w:rPr>
        <w:t xml:space="preserve">und die anderen Strophen </w:t>
      </w:r>
      <w:r w:rsidR="0064521D" w:rsidRPr="00274B5F">
        <w:rPr>
          <w:rFonts w:ascii="Calibri" w:eastAsia="Calibri" w:hAnsi="Calibri" w:cs="Calibri"/>
          <w:color w:val="000000" w:themeColor="text1"/>
          <w:sz w:val="32"/>
          <w:szCs w:val="32"/>
          <w:lang w:val="de"/>
        </w:rPr>
        <w:t>lie</w:t>
      </w:r>
      <w:r w:rsidR="0064521D">
        <w:rPr>
          <w:rFonts w:ascii="Calibri" w:eastAsia="Calibri" w:hAnsi="Calibri" w:cs="Calibri"/>
          <w:color w:val="000000" w:themeColor="text1"/>
          <w:sz w:val="32"/>
          <w:szCs w:val="32"/>
          <w:lang w:val="de"/>
        </w:rPr>
        <w:t>f</w:t>
      </w:r>
      <w:r w:rsidR="0064521D" w:rsidRPr="00274B5F">
        <w:rPr>
          <w:rFonts w:ascii="Calibri" w:eastAsia="Calibri" w:hAnsi="Calibri" w:cs="Calibri"/>
          <w:color w:val="000000" w:themeColor="text1"/>
          <w:sz w:val="32"/>
          <w:szCs w:val="32"/>
          <w:lang w:val="de"/>
        </w:rPr>
        <w:t>en</w:t>
      </w:r>
      <w:r w:rsidRPr="00274B5F">
        <w:rPr>
          <w:rFonts w:ascii="Calibri" w:eastAsia="Calibri" w:hAnsi="Calibri" w:cs="Calibri"/>
          <w:color w:val="000000" w:themeColor="text1"/>
          <w:sz w:val="32"/>
          <w:szCs w:val="32"/>
          <w:lang w:val="de"/>
        </w:rPr>
        <w:t xml:space="preserve"> wie am Schnürchen. Stanis hatte in dem Lied eine Frau gefunden, es wurde geheiratet und um Mitternacht gab es </w:t>
      </w:r>
      <w:r w:rsidR="008979CE">
        <w:rPr>
          <w:rFonts w:ascii="Calibri" w:eastAsia="Calibri" w:hAnsi="Calibri" w:cs="Calibri"/>
          <w:color w:val="000000" w:themeColor="text1"/>
          <w:sz w:val="32"/>
          <w:szCs w:val="32"/>
          <w:lang w:val="de"/>
        </w:rPr>
        <w:t xml:space="preserve">auch </w:t>
      </w:r>
      <w:r w:rsidRPr="00274B5F">
        <w:rPr>
          <w:rFonts w:ascii="Calibri" w:eastAsia="Calibri" w:hAnsi="Calibri" w:cs="Calibri"/>
          <w:color w:val="000000" w:themeColor="text1"/>
          <w:sz w:val="32"/>
          <w:szCs w:val="32"/>
          <w:lang w:val="de"/>
        </w:rPr>
        <w:t>noch eine Hochzeits-Keile</w:t>
      </w:r>
      <w:r w:rsidR="008979CE">
        <w:rPr>
          <w:rFonts w:ascii="Calibri" w:eastAsia="Calibri" w:hAnsi="Calibri" w:cs="Calibri"/>
          <w:color w:val="000000" w:themeColor="text1"/>
          <w:sz w:val="32"/>
          <w:szCs w:val="32"/>
          <w:lang w:val="de"/>
        </w:rPr>
        <w:t>-</w:t>
      </w:r>
      <w:proofErr w:type="spellStart"/>
      <w:r w:rsidRPr="00274B5F">
        <w:rPr>
          <w:rFonts w:ascii="Calibri" w:eastAsia="Calibri" w:hAnsi="Calibri" w:cs="Calibri"/>
          <w:color w:val="000000" w:themeColor="text1"/>
          <w:sz w:val="32"/>
          <w:szCs w:val="32"/>
          <w:lang w:val="de"/>
        </w:rPr>
        <w:t>rei</w:t>
      </w:r>
      <w:proofErr w:type="spellEnd"/>
      <w:r w:rsidRPr="00274B5F">
        <w:rPr>
          <w:rFonts w:ascii="Calibri" w:eastAsia="Calibri" w:hAnsi="Calibri" w:cs="Calibri"/>
          <w:color w:val="000000" w:themeColor="text1"/>
          <w:sz w:val="32"/>
          <w:szCs w:val="32"/>
          <w:lang w:val="de"/>
        </w:rPr>
        <w:t>, sehr zum Geschmack des Publikums.</w:t>
      </w:r>
    </w:p>
    <w:p w14:paraId="12FE636B" w14:textId="64778892" w:rsidR="005B1E36" w:rsidRPr="00274B5F" w:rsidRDefault="005B1E36" w:rsidP="00575781">
      <w:pPr>
        <w:spacing w:after="80" w:line="240" w:lineRule="auto"/>
        <w:jc w:val="both"/>
        <w:rPr>
          <w:rFonts w:ascii="Calibri" w:eastAsia="Calibri" w:hAnsi="Calibri" w:cs="Calibri"/>
          <w:color w:val="000000" w:themeColor="text1"/>
          <w:sz w:val="32"/>
          <w:szCs w:val="32"/>
          <w:lang w:val="de"/>
        </w:rPr>
      </w:pPr>
      <w:r w:rsidRPr="00274B5F">
        <w:rPr>
          <w:rFonts w:ascii="Calibri" w:eastAsia="Calibri" w:hAnsi="Calibri" w:cs="Calibri"/>
          <w:color w:val="000000" w:themeColor="text1"/>
          <w:sz w:val="32"/>
          <w:szCs w:val="32"/>
          <w:lang w:val="de"/>
        </w:rPr>
        <w:t>Ich hatte noch zwei Auf</w:t>
      </w:r>
      <w:r w:rsidR="00FA024E">
        <w:rPr>
          <w:rFonts w:ascii="Calibri" w:eastAsia="Calibri" w:hAnsi="Calibri" w:cs="Calibri"/>
          <w:color w:val="000000" w:themeColor="text1"/>
          <w:sz w:val="32"/>
          <w:szCs w:val="32"/>
          <w:lang w:val="de"/>
        </w:rPr>
        <w:t>-</w:t>
      </w:r>
      <w:r w:rsidRPr="00274B5F">
        <w:rPr>
          <w:rFonts w:ascii="Calibri" w:eastAsia="Calibri" w:hAnsi="Calibri" w:cs="Calibri"/>
          <w:color w:val="000000" w:themeColor="text1"/>
          <w:sz w:val="32"/>
          <w:szCs w:val="32"/>
          <w:lang w:val="de"/>
        </w:rPr>
        <w:t>tritte, einmal ging es um Iwan und Iwanowitsch, ein Frage- und Antwortspiel, wir waren also zu zweit auf der Bühne.</w:t>
      </w:r>
    </w:p>
    <w:p w14:paraId="4438CBA0" w14:textId="77777777" w:rsidR="005B1E36" w:rsidRPr="00274B5F" w:rsidRDefault="005B1E36" w:rsidP="00575781">
      <w:pPr>
        <w:spacing w:after="80" w:line="240" w:lineRule="auto"/>
        <w:jc w:val="both"/>
      </w:pPr>
      <w:r w:rsidRPr="00274B5F">
        <w:rPr>
          <w:rFonts w:ascii="Calibri" w:eastAsia="Calibri" w:hAnsi="Calibri" w:cs="Calibri"/>
          <w:color w:val="000000" w:themeColor="text1"/>
          <w:sz w:val="32"/>
          <w:szCs w:val="32"/>
          <w:lang w:val="de"/>
        </w:rPr>
        <w:t xml:space="preserve">Iwan hat auf einer </w:t>
      </w:r>
      <w:proofErr w:type="spellStart"/>
      <w:r w:rsidRPr="00274B5F">
        <w:rPr>
          <w:rFonts w:ascii="Calibri" w:eastAsia="Calibri" w:hAnsi="Calibri" w:cs="Calibri"/>
          <w:color w:val="000000" w:themeColor="text1"/>
          <w:sz w:val="32"/>
          <w:szCs w:val="32"/>
          <w:lang w:val="de"/>
        </w:rPr>
        <w:t>Akami</w:t>
      </w:r>
      <w:proofErr w:type="spellEnd"/>
      <w:r w:rsidRPr="00274B5F">
        <w:rPr>
          <w:rFonts w:ascii="Calibri" w:eastAsia="Calibri" w:hAnsi="Calibri" w:cs="Calibri"/>
          <w:color w:val="000000" w:themeColor="text1"/>
          <w:sz w:val="32"/>
          <w:szCs w:val="32"/>
          <w:lang w:val="de"/>
        </w:rPr>
        <w:t xml:space="preserve"> (Akademie) studiert und Iwanowitsch hat nur malocht, auf Zeche unter Tage vor Kohle. Ich spielte den schlauen Iwan.</w:t>
      </w:r>
    </w:p>
    <w:p w14:paraId="51E8851A" w14:textId="77777777" w:rsidR="005B1E36" w:rsidRPr="00274B5F" w:rsidRDefault="005B1E36" w:rsidP="00575781">
      <w:pPr>
        <w:spacing w:after="80" w:line="240" w:lineRule="auto"/>
        <w:jc w:val="both"/>
        <w:rPr>
          <w:rFonts w:ascii="Calibri" w:eastAsia="Calibri" w:hAnsi="Calibri" w:cs="Calibri"/>
          <w:color w:val="000000" w:themeColor="text1"/>
          <w:sz w:val="32"/>
          <w:szCs w:val="32"/>
          <w:lang w:val="de"/>
        </w:rPr>
      </w:pPr>
      <w:r w:rsidRPr="00274B5F">
        <w:rPr>
          <w:rFonts w:ascii="Calibri" w:eastAsia="Calibri" w:hAnsi="Calibri" w:cs="Calibri"/>
          <w:color w:val="000000" w:themeColor="text1"/>
          <w:sz w:val="32"/>
          <w:szCs w:val="32"/>
          <w:lang w:val="de"/>
        </w:rPr>
        <w:t xml:space="preserve">Verkleidet waren wir mit einer russisch aussehenden Fellmütze und einem über die Hose getragenem weißen Hemd und mit einem Schlips, den wir uns um den Bauch gebunden hatten, damit es auch russisch aussah. </w:t>
      </w:r>
    </w:p>
    <w:p w14:paraId="60471753" w14:textId="77777777" w:rsidR="005B1E36" w:rsidRPr="00274B5F" w:rsidRDefault="005B1E36" w:rsidP="00575781">
      <w:pPr>
        <w:spacing w:after="80" w:line="240" w:lineRule="auto"/>
        <w:jc w:val="both"/>
        <w:rPr>
          <w:rFonts w:ascii="Calibri" w:eastAsia="Calibri" w:hAnsi="Calibri" w:cs="Calibri"/>
          <w:color w:val="000000" w:themeColor="text1"/>
          <w:sz w:val="32"/>
          <w:szCs w:val="32"/>
          <w:lang w:val="de"/>
        </w:rPr>
      </w:pPr>
      <w:r w:rsidRPr="00274B5F">
        <w:rPr>
          <w:rFonts w:ascii="Calibri" w:eastAsia="Calibri" w:hAnsi="Calibri" w:cs="Calibri"/>
          <w:color w:val="000000" w:themeColor="text1"/>
          <w:sz w:val="32"/>
          <w:szCs w:val="32"/>
          <w:lang w:val="de"/>
        </w:rPr>
        <w:t xml:space="preserve">Ivan und </w:t>
      </w:r>
      <w:proofErr w:type="spellStart"/>
      <w:r w:rsidRPr="00274B5F">
        <w:rPr>
          <w:rFonts w:ascii="Calibri" w:eastAsia="Calibri" w:hAnsi="Calibri" w:cs="Calibri"/>
          <w:color w:val="000000" w:themeColor="text1"/>
          <w:sz w:val="32"/>
          <w:szCs w:val="32"/>
          <w:lang w:val="de"/>
        </w:rPr>
        <w:t>Ivanowitsch</w:t>
      </w:r>
      <w:proofErr w:type="spellEnd"/>
      <w:r w:rsidRPr="00274B5F">
        <w:rPr>
          <w:rFonts w:ascii="Calibri" w:eastAsia="Calibri" w:hAnsi="Calibri" w:cs="Calibri"/>
          <w:color w:val="000000" w:themeColor="text1"/>
          <w:sz w:val="32"/>
          <w:szCs w:val="32"/>
          <w:lang w:val="de"/>
        </w:rPr>
        <w:t xml:space="preserve"> haben sich, als sie sich erkannt hatten, herzlich mit einer Umarmung begrüßt.</w:t>
      </w:r>
    </w:p>
    <w:p w14:paraId="2256C609" w14:textId="77777777" w:rsidR="005B1E36" w:rsidRPr="00274B5F" w:rsidRDefault="005B1E36" w:rsidP="00575781">
      <w:pPr>
        <w:spacing w:after="80" w:line="240" w:lineRule="auto"/>
        <w:jc w:val="both"/>
        <w:rPr>
          <w:sz w:val="18"/>
          <w:szCs w:val="18"/>
        </w:rPr>
      </w:pPr>
      <w:r w:rsidRPr="00274B5F">
        <w:rPr>
          <w:rFonts w:ascii="Calibri" w:eastAsia="Calibri" w:hAnsi="Calibri" w:cs="Calibri"/>
          <w:color w:val="000000" w:themeColor="text1"/>
          <w:sz w:val="24"/>
          <w:szCs w:val="24"/>
          <w:lang w:val="de"/>
        </w:rPr>
        <w:t xml:space="preserve">Iwanowitsch: </w:t>
      </w:r>
      <w:r w:rsidRPr="00274B5F">
        <w:rPr>
          <w:rFonts w:ascii="Calibri" w:eastAsia="Calibri" w:hAnsi="Calibri" w:cs="Calibri"/>
          <w:i/>
          <w:iCs/>
          <w:color w:val="000000" w:themeColor="text1"/>
          <w:sz w:val="24"/>
          <w:szCs w:val="24"/>
          <w:lang w:val="de"/>
        </w:rPr>
        <w:t>„</w:t>
      </w:r>
      <w:proofErr w:type="spellStart"/>
      <w:r w:rsidRPr="00274B5F">
        <w:rPr>
          <w:rFonts w:ascii="Calibri" w:eastAsia="Calibri" w:hAnsi="Calibri" w:cs="Calibri"/>
          <w:i/>
          <w:iCs/>
          <w:color w:val="000000" w:themeColor="text1"/>
          <w:sz w:val="24"/>
          <w:szCs w:val="24"/>
          <w:lang w:val="de"/>
        </w:rPr>
        <w:t>Brüüüderchen</w:t>
      </w:r>
      <w:proofErr w:type="spellEnd"/>
      <w:r w:rsidRPr="00274B5F">
        <w:rPr>
          <w:rFonts w:ascii="Calibri" w:eastAsia="Calibri" w:hAnsi="Calibri" w:cs="Calibri"/>
          <w:i/>
          <w:iCs/>
          <w:color w:val="000000" w:themeColor="text1"/>
          <w:sz w:val="24"/>
          <w:szCs w:val="24"/>
          <w:lang w:val="de"/>
        </w:rPr>
        <w:t xml:space="preserve"> wo bist du so Stange geleeeckt (kein Druckfehler) sollte ja heißen: wo hast du so lange gesteckt.</w:t>
      </w:r>
    </w:p>
    <w:p w14:paraId="75F81CE9" w14:textId="77777777" w:rsidR="005B1E36" w:rsidRPr="00274B5F" w:rsidRDefault="005B1E36" w:rsidP="00575781">
      <w:pPr>
        <w:spacing w:after="80" w:line="240" w:lineRule="auto"/>
        <w:jc w:val="both"/>
        <w:rPr>
          <w:i/>
          <w:iCs/>
          <w:sz w:val="18"/>
          <w:szCs w:val="18"/>
        </w:rPr>
      </w:pPr>
      <w:r w:rsidRPr="00274B5F">
        <w:rPr>
          <w:rFonts w:ascii="Calibri" w:eastAsia="Calibri" w:hAnsi="Calibri" w:cs="Calibri"/>
          <w:i/>
          <w:iCs/>
          <w:color w:val="000000" w:themeColor="text1"/>
          <w:sz w:val="24"/>
          <w:szCs w:val="24"/>
          <w:lang w:val="de"/>
        </w:rPr>
        <w:t>Iwan, den ich spielte:</w:t>
      </w:r>
    </w:p>
    <w:p w14:paraId="4A7A0816" w14:textId="77777777" w:rsidR="005B1E36" w:rsidRPr="00274B5F" w:rsidRDefault="005B1E36" w:rsidP="00575781">
      <w:pPr>
        <w:spacing w:after="80" w:line="240" w:lineRule="auto"/>
        <w:jc w:val="both"/>
        <w:rPr>
          <w:i/>
          <w:iCs/>
          <w:sz w:val="18"/>
          <w:szCs w:val="18"/>
        </w:rPr>
      </w:pPr>
      <w:r w:rsidRPr="00274B5F">
        <w:rPr>
          <w:rFonts w:ascii="Calibri" w:eastAsia="Calibri" w:hAnsi="Calibri" w:cs="Calibri"/>
          <w:color w:val="000000" w:themeColor="text1"/>
          <w:sz w:val="24"/>
          <w:szCs w:val="24"/>
          <w:lang w:val="de"/>
        </w:rPr>
        <w:t>Iwan</w:t>
      </w:r>
      <w:r w:rsidRPr="00274B5F">
        <w:rPr>
          <w:rFonts w:ascii="Calibri" w:eastAsia="Calibri" w:hAnsi="Calibri" w:cs="Calibri"/>
          <w:i/>
          <w:iCs/>
          <w:color w:val="000000" w:themeColor="text1"/>
          <w:sz w:val="24"/>
          <w:szCs w:val="24"/>
          <w:lang w:val="de"/>
        </w:rPr>
        <w:t xml:space="preserve">: Ich war auf </w:t>
      </w:r>
      <w:proofErr w:type="spellStart"/>
      <w:r w:rsidRPr="00274B5F">
        <w:rPr>
          <w:rFonts w:ascii="Calibri" w:eastAsia="Calibri" w:hAnsi="Calibri" w:cs="Calibri"/>
          <w:i/>
          <w:iCs/>
          <w:color w:val="000000" w:themeColor="text1"/>
          <w:sz w:val="24"/>
          <w:szCs w:val="24"/>
          <w:lang w:val="de"/>
        </w:rPr>
        <w:t>Akami</w:t>
      </w:r>
      <w:proofErr w:type="spellEnd"/>
      <w:r w:rsidRPr="00274B5F">
        <w:rPr>
          <w:rFonts w:ascii="Calibri" w:eastAsia="Calibri" w:hAnsi="Calibri" w:cs="Calibri"/>
          <w:i/>
          <w:iCs/>
          <w:color w:val="000000" w:themeColor="text1"/>
          <w:sz w:val="24"/>
          <w:szCs w:val="24"/>
          <w:lang w:val="de"/>
        </w:rPr>
        <w:t xml:space="preserve"> und habe studiert und du?</w:t>
      </w:r>
    </w:p>
    <w:p w14:paraId="46950E21" w14:textId="77777777" w:rsidR="005B1E36" w:rsidRPr="00274B5F" w:rsidRDefault="005B1E36" w:rsidP="00575781">
      <w:pPr>
        <w:spacing w:after="80" w:line="240" w:lineRule="auto"/>
        <w:jc w:val="both"/>
        <w:rPr>
          <w:sz w:val="18"/>
          <w:szCs w:val="18"/>
        </w:rPr>
      </w:pPr>
      <w:r w:rsidRPr="00274B5F">
        <w:rPr>
          <w:rFonts w:ascii="Calibri" w:eastAsia="Calibri" w:hAnsi="Calibri" w:cs="Calibri"/>
          <w:color w:val="000000" w:themeColor="text1"/>
          <w:sz w:val="24"/>
          <w:szCs w:val="24"/>
          <w:lang w:val="de"/>
        </w:rPr>
        <w:t>Iwanowitsch:</w:t>
      </w:r>
    </w:p>
    <w:p w14:paraId="5F4BF588" w14:textId="77777777" w:rsidR="005B1E36" w:rsidRPr="00274B5F" w:rsidRDefault="005B1E36" w:rsidP="00575781">
      <w:pPr>
        <w:spacing w:after="80" w:line="240" w:lineRule="auto"/>
        <w:jc w:val="both"/>
        <w:rPr>
          <w:i/>
          <w:iCs/>
          <w:sz w:val="18"/>
          <w:szCs w:val="18"/>
        </w:rPr>
      </w:pPr>
      <w:r w:rsidRPr="00274B5F">
        <w:rPr>
          <w:rFonts w:ascii="Calibri" w:eastAsia="Calibri" w:hAnsi="Calibri" w:cs="Calibri"/>
          <w:i/>
          <w:iCs/>
          <w:color w:val="000000" w:themeColor="text1"/>
          <w:sz w:val="24"/>
          <w:szCs w:val="24"/>
          <w:lang w:val="de"/>
        </w:rPr>
        <w:t>Ich war aufe Zeche hab in Kohle gemacht, ja dann bist ja schlau Brüderchen, du hast ja studiert und weißt ja alles, habe ich Frage an Disch“:</w:t>
      </w:r>
    </w:p>
    <w:p w14:paraId="001751AE" w14:textId="77777777" w:rsidR="005B1E36" w:rsidRPr="00274B5F" w:rsidRDefault="005B1E36" w:rsidP="00575781">
      <w:pPr>
        <w:spacing w:after="80" w:line="240" w:lineRule="auto"/>
        <w:jc w:val="both"/>
        <w:rPr>
          <w:i/>
          <w:iCs/>
          <w:sz w:val="18"/>
          <w:szCs w:val="18"/>
        </w:rPr>
      </w:pPr>
      <w:r w:rsidRPr="00274B5F">
        <w:rPr>
          <w:rFonts w:ascii="Calibri" w:eastAsia="Calibri" w:hAnsi="Calibri" w:cs="Calibri"/>
          <w:color w:val="000000" w:themeColor="text1"/>
          <w:sz w:val="24"/>
          <w:szCs w:val="24"/>
          <w:lang w:val="de"/>
        </w:rPr>
        <w:lastRenderedPageBreak/>
        <w:t>Iwan:</w:t>
      </w:r>
      <w:r w:rsidRPr="00274B5F">
        <w:rPr>
          <w:rFonts w:ascii="Calibri" w:eastAsia="Calibri" w:hAnsi="Calibri" w:cs="Calibri"/>
          <w:i/>
          <w:iCs/>
          <w:color w:val="000000" w:themeColor="text1"/>
          <w:sz w:val="24"/>
          <w:szCs w:val="24"/>
          <w:lang w:val="de"/>
        </w:rPr>
        <w:t xml:space="preserve"> „Klar </w:t>
      </w:r>
      <w:proofErr w:type="spellStart"/>
      <w:r w:rsidRPr="00274B5F">
        <w:rPr>
          <w:rFonts w:ascii="Calibri" w:eastAsia="Calibri" w:hAnsi="Calibri" w:cs="Calibri"/>
          <w:i/>
          <w:iCs/>
          <w:color w:val="000000" w:themeColor="text1"/>
          <w:sz w:val="24"/>
          <w:szCs w:val="24"/>
          <w:lang w:val="de"/>
        </w:rPr>
        <w:t>Brüüderchen</w:t>
      </w:r>
      <w:proofErr w:type="spellEnd"/>
      <w:r w:rsidRPr="00274B5F">
        <w:rPr>
          <w:rFonts w:ascii="Calibri" w:eastAsia="Calibri" w:hAnsi="Calibri" w:cs="Calibri"/>
          <w:i/>
          <w:iCs/>
          <w:color w:val="000000" w:themeColor="text1"/>
          <w:sz w:val="24"/>
          <w:szCs w:val="24"/>
          <w:lang w:val="de"/>
        </w:rPr>
        <w:t xml:space="preserve"> frag mich“.</w:t>
      </w:r>
    </w:p>
    <w:p w14:paraId="19A52993" w14:textId="77777777" w:rsidR="005B1E36" w:rsidRPr="00274B5F" w:rsidRDefault="005B1E36" w:rsidP="00575781">
      <w:pPr>
        <w:spacing w:after="80" w:line="240" w:lineRule="auto"/>
        <w:jc w:val="both"/>
        <w:rPr>
          <w:rFonts w:ascii="Calibri" w:eastAsia="Calibri" w:hAnsi="Calibri" w:cs="Calibri"/>
          <w:i/>
          <w:iCs/>
          <w:color w:val="000000" w:themeColor="text1"/>
          <w:sz w:val="24"/>
          <w:szCs w:val="24"/>
          <w:lang w:val="de"/>
        </w:rPr>
      </w:pPr>
      <w:r w:rsidRPr="00274B5F">
        <w:rPr>
          <w:rFonts w:ascii="Calibri" w:eastAsia="Calibri" w:hAnsi="Calibri" w:cs="Calibri"/>
          <w:color w:val="000000" w:themeColor="text1"/>
          <w:sz w:val="24"/>
          <w:szCs w:val="24"/>
          <w:lang w:val="de"/>
        </w:rPr>
        <w:t>Iwanowitsch:</w:t>
      </w:r>
      <w:r w:rsidRPr="00274B5F">
        <w:rPr>
          <w:rFonts w:ascii="Calibri" w:eastAsia="Calibri" w:hAnsi="Calibri" w:cs="Calibri"/>
          <w:i/>
          <w:iCs/>
          <w:color w:val="000000" w:themeColor="text1"/>
          <w:sz w:val="24"/>
          <w:szCs w:val="24"/>
          <w:lang w:val="de"/>
        </w:rPr>
        <w:t xml:space="preserve"> erstes Frage Brüderchen, kann man mit Auto von Typ </w:t>
      </w:r>
      <w:proofErr w:type="spellStart"/>
      <w:r w:rsidRPr="00274B5F">
        <w:rPr>
          <w:rFonts w:ascii="Calibri" w:eastAsia="Calibri" w:hAnsi="Calibri" w:cs="Calibri"/>
          <w:i/>
          <w:iCs/>
          <w:color w:val="000000" w:themeColor="text1"/>
          <w:sz w:val="24"/>
          <w:szCs w:val="24"/>
          <w:lang w:val="de"/>
        </w:rPr>
        <w:t>Moskowitsch</w:t>
      </w:r>
      <w:proofErr w:type="spellEnd"/>
      <w:r w:rsidRPr="00274B5F">
        <w:rPr>
          <w:rFonts w:ascii="Calibri" w:eastAsia="Calibri" w:hAnsi="Calibri" w:cs="Calibri"/>
          <w:i/>
          <w:iCs/>
          <w:color w:val="000000" w:themeColor="text1"/>
          <w:sz w:val="24"/>
          <w:szCs w:val="24"/>
          <w:lang w:val="de"/>
        </w:rPr>
        <w:t xml:space="preserve"> fahren mit 100 in Kurve“?</w:t>
      </w:r>
    </w:p>
    <w:p w14:paraId="7038AA11" w14:textId="77777777" w:rsidR="005B1E36" w:rsidRPr="00274B5F" w:rsidRDefault="005B1E36" w:rsidP="00575781">
      <w:pPr>
        <w:spacing w:after="80" w:line="240" w:lineRule="auto"/>
        <w:jc w:val="both"/>
        <w:rPr>
          <w:rFonts w:ascii="Calibri" w:eastAsia="Calibri" w:hAnsi="Calibri" w:cs="Calibri"/>
          <w:i/>
          <w:iCs/>
          <w:color w:val="000000" w:themeColor="text1"/>
          <w:sz w:val="24"/>
          <w:szCs w:val="24"/>
          <w:lang w:val="de"/>
        </w:rPr>
      </w:pPr>
      <w:r w:rsidRPr="00274B5F">
        <w:rPr>
          <w:rFonts w:ascii="Calibri" w:eastAsia="Calibri" w:hAnsi="Calibri" w:cs="Calibri"/>
          <w:color w:val="000000" w:themeColor="text1"/>
          <w:sz w:val="24"/>
          <w:szCs w:val="24"/>
          <w:lang w:val="de"/>
        </w:rPr>
        <w:t>Iwan:</w:t>
      </w:r>
      <w:r w:rsidRPr="00274B5F">
        <w:rPr>
          <w:rFonts w:ascii="Calibri" w:eastAsia="Calibri" w:hAnsi="Calibri" w:cs="Calibri"/>
          <w:i/>
          <w:iCs/>
          <w:color w:val="000000" w:themeColor="text1"/>
          <w:sz w:val="24"/>
          <w:szCs w:val="24"/>
          <w:lang w:val="de"/>
        </w:rPr>
        <w:t xml:space="preserve"> „Oh Brüderchen, da muss ich gucken in Prawda“.</w:t>
      </w:r>
    </w:p>
    <w:p w14:paraId="48E1487A" w14:textId="77777777" w:rsidR="005B1E36" w:rsidRPr="00274B5F" w:rsidRDefault="005B1E36" w:rsidP="00575781">
      <w:pPr>
        <w:spacing w:after="80" w:line="240" w:lineRule="auto"/>
        <w:jc w:val="both"/>
        <w:rPr>
          <w:rFonts w:ascii="Calibri" w:eastAsia="Calibri" w:hAnsi="Calibri" w:cs="Calibri"/>
          <w:i/>
          <w:iCs/>
          <w:color w:val="000000" w:themeColor="text1"/>
          <w:sz w:val="24"/>
          <w:szCs w:val="24"/>
          <w:lang w:val="de"/>
        </w:rPr>
      </w:pPr>
      <w:r w:rsidRPr="00274B5F">
        <w:rPr>
          <w:rFonts w:ascii="Calibri" w:eastAsia="Calibri" w:hAnsi="Calibri" w:cs="Calibri"/>
          <w:i/>
          <w:iCs/>
          <w:color w:val="000000" w:themeColor="text1"/>
          <w:sz w:val="24"/>
          <w:szCs w:val="24"/>
          <w:lang w:val="de"/>
        </w:rPr>
        <w:t xml:space="preserve">Demonstrativ holte ich die Prawda raus und schaute hinein. „Ach klar Brüderchen hier steht in Prawda unter Auto Typ Moskwitsch, kannst du fahren mit 100 in Kurve, aber nur EIN MAL“. Applaus vom Publikum. </w:t>
      </w:r>
    </w:p>
    <w:p w14:paraId="05A65328" w14:textId="77777777" w:rsidR="005B1E36" w:rsidRPr="00274B5F" w:rsidRDefault="005B1E36" w:rsidP="00575781">
      <w:pPr>
        <w:spacing w:after="80" w:line="240" w:lineRule="auto"/>
        <w:jc w:val="both"/>
        <w:rPr>
          <w:rFonts w:ascii="Calibri" w:eastAsia="Calibri" w:hAnsi="Calibri" w:cs="Calibri"/>
          <w:i/>
          <w:iCs/>
          <w:color w:val="000000" w:themeColor="text1"/>
          <w:sz w:val="24"/>
          <w:szCs w:val="24"/>
          <w:lang w:val="de"/>
        </w:rPr>
      </w:pPr>
      <w:r w:rsidRPr="00274B5F">
        <w:rPr>
          <w:rFonts w:ascii="Calibri" w:eastAsia="Calibri" w:hAnsi="Calibri" w:cs="Calibri"/>
          <w:color w:val="000000" w:themeColor="text1"/>
          <w:sz w:val="24"/>
          <w:szCs w:val="24"/>
          <w:lang w:val="de"/>
        </w:rPr>
        <w:t>Iwanowitsch:</w:t>
      </w:r>
      <w:r w:rsidRPr="00274B5F">
        <w:rPr>
          <w:rFonts w:ascii="Calibri" w:eastAsia="Calibri" w:hAnsi="Calibri" w:cs="Calibri"/>
          <w:i/>
          <w:iCs/>
          <w:color w:val="000000" w:themeColor="text1"/>
          <w:sz w:val="24"/>
          <w:szCs w:val="24"/>
          <w:lang w:val="de"/>
        </w:rPr>
        <w:t xml:space="preserve"> </w:t>
      </w:r>
      <w:proofErr w:type="spellStart"/>
      <w:r w:rsidRPr="00274B5F">
        <w:rPr>
          <w:rFonts w:ascii="Calibri" w:eastAsia="Calibri" w:hAnsi="Calibri" w:cs="Calibri"/>
          <w:i/>
          <w:iCs/>
          <w:color w:val="000000" w:themeColor="text1"/>
          <w:sz w:val="24"/>
          <w:szCs w:val="24"/>
          <w:lang w:val="de"/>
        </w:rPr>
        <w:t>Brüüüderchen</w:t>
      </w:r>
      <w:proofErr w:type="spellEnd"/>
      <w:r w:rsidRPr="00274B5F">
        <w:rPr>
          <w:rFonts w:ascii="Calibri" w:eastAsia="Calibri" w:hAnsi="Calibri" w:cs="Calibri"/>
          <w:i/>
          <w:iCs/>
          <w:color w:val="000000" w:themeColor="text1"/>
          <w:sz w:val="24"/>
          <w:szCs w:val="24"/>
          <w:lang w:val="de"/>
        </w:rPr>
        <w:t xml:space="preserve"> </w:t>
      </w:r>
      <w:proofErr w:type="gramStart"/>
      <w:r w:rsidRPr="00274B5F">
        <w:rPr>
          <w:rFonts w:ascii="Calibri" w:eastAsia="Calibri" w:hAnsi="Calibri" w:cs="Calibri"/>
          <w:i/>
          <w:iCs/>
          <w:color w:val="000000" w:themeColor="text1"/>
          <w:sz w:val="24"/>
          <w:szCs w:val="24"/>
          <w:lang w:val="de"/>
        </w:rPr>
        <w:t>hab</w:t>
      </w:r>
      <w:proofErr w:type="gramEnd"/>
      <w:r w:rsidRPr="00274B5F">
        <w:rPr>
          <w:rFonts w:ascii="Calibri" w:eastAsia="Calibri" w:hAnsi="Calibri" w:cs="Calibri"/>
          <w:i/>
          <w:iCs/>
          <w:color w:val="000000" w:themeColor="text1"/>
          <w:sz w:val="24"/>
          <w:szCs w:val="24"/>
          <w:lang w:val="de"/>
        </w:rPr>
        <w:t xml:space="preserve"> ich nächstes Frage an dich,</w:t>
      </w:r>
    </w:p>
    <w:p w14:paraId="58D0C90C" w14:textId="77777777" w:rsidR="005B1E36" w:rsidRPr="00274B5F" w:rsidRDefault="005B1E36" w:rsidP="00575781">
      <w:pPr>
        <w:spacing w:after="80" w:line="240" w:lineRule="auto"/>
        <w:jc w:val="both"/>
        <w:rPr>
          <w:i/>
          <w:iCs/>
          <w:sz w:val="18"/>
          <w:szCs w:val="18"/>
        </w:rPr>
      </w:pPr>
      <w:r w:rsidRPr="00274B5F">
        <w:rPr>
          <w:rFonts w:ascii="Calibri" w:eastAsia="Calibri" w:hAnsi="Calibri" w:cs="Calibri"/>
          <w:color w:val="000000" w:themeColor="text1"/>
          <w:sz w:val="24"/>
          <w:szCs w:val="24"/>
          <w:lang w:val="de"/>
        </w:rPr>
        <w:t>Ivan:</w:t>
      </w:r>
      <w:r w:rsidRPr="00274B5F">
        <w:rPr>
          <w:rFonts w:ascii="Calibri" w:eastAsia="Calibri" w:hAnsi="Calibri" w:cs="Calibri"/>
          <w:i/>
          <w:iCs/>
          <w:color w:val="000000" w:themeColor="text1"/>
          <w:sz w:val="24"/>
          <w:szCs w:val="24"/>
          <w:lang w:val="de"/>
        </w:rPr>
        <w:t xml:space="preserve"> Frag </w:t>
      </w:r>
      <w:proofErr w:type="spellStart"/>
      <w:r w:rsidRPr="00274B5F">
        <w:rPr>
          <w:rFonts w:ascii="Calibri" w:eastAsia="Calibri" w:hAnsi="Calibri" w:cs="Calibri"/>
          <w:i/>
          <w:iCs/>
          <w:color w:val="000000" w:themeColor="text1"/>
          <w:sz w:val="24"/>
          <w:szCs w:val="24"/>
          <w:lang w:val="de"/>
        </w:rPr>
        <w:t>Brüüüüderchen</w:t>
      </w:r>
      <w:proofErr w:type="spellEnd"/>
    </w:p>
    <w:p w14:paraId="5CBDAEF2" w14:textId="77777777" w:rsidR="005B1E36" w:rsidRPr="00274B5F" w:rsidRDefault="005B1E36" w:rsidP="00575781">
      <w:pPr>
        <w:spacing w:after="80" w:line="240" w:lineRule="auto"/>
        <w:jc w:val="both"/>
        <w:rPr>
          <w:rFonts w:ascii="Calibri" w:eastAsia="Calibri" w:hAnsi="Calibri" w:cs="Calibri"/>
          <w:i/>
          <w:iCs/>
          <w:color w:val="000000" w:themeColor="text1"/>
          <w:sz w:val="24"/>
          <w:szCs w:val="24"/>
          <w:lang w:val="de"/>
        </w:rPr>
      </w:pPr>
      <w:r w:rsidRPr="00274B5F">
        <w:rPr>
          <w:rFonts w:ascii="Calibri" w:eastAsia="Calibri" w:hAnsi="Calibri" w:cs="Calibri"/>
          <w:color w:val="000000" w:themeColor="text1"/>
          <w:sz w:val="24"/>
          <w:szCs w:val="24"/>
          <w:lang w:val="de"/>
        </w:rPr>
        <w:t>Iwanowitsch:</w:t>
      </w:r>
      <w:r w:rsidRPr="00274B5F">
        <w:rPr>
          <w:rFonts w:ascii="Calibri" w:eastAsia="Calibri" w:hAnsi="Calibri" w:cs="Calibri"/>
          <w:i/>
          <w:iCs/>
          <w:color w:val="000000" w:themeColor="text1"/>
          <w:sz w:val="24"/>
          <w:szCs w:val="24"/>
          <w:lang w:val="de"/>
        </w:rPr>
        <w:t xml:space="preserve"> Was ist besser für Baby Muttermilch oder Milch von Kuh?</w:t>
      </w:r>
    </w:p>
    <w:p w14:paraId="73ED4EBB" w14:textId="77777777" w:rsidR="005B1E36" w:rsidRPr="00274B5F" w:rsidRDefault="005B1E36" w:rsidP="00575781">
      <w:pPr>
        <w:spacing w:after="80" w:line="240" w:lineRule="auto"/>
        <w:jc w:val="both"/>
        <w:rPr>
          <w:rFonts w:ascii="Calibri" w:eastAsia="Calibri" w:hAnsi="Calibri" w:cs="Calibri"/>
          <w:i/>
          <w:iCs/>
          <w:color w:val="000000" w:themeColor="text1"/>
          <w:sz w:val="24"/>
          <w:szCs w:val="24"/>
          <w:lang w:val="de"/>
        </w:rPr>
      </w:pPr>
      <w:r w:rsidRPr="00274B5F">
        <w:rPr>
          <w:rFonts w:ascii="Calibri" w:eastAsia="Calibri" w:hAnsi="Calibri" w:cs="Calibri"/>
          <w:color w:val="000000" w:themeColor="text1"/>
          <w:sz w:val="24"/>
          <w:szCs w:val="24"/>
          <w:lang w:val="de"/>
        </w:rPr>
        <w:t>Ivan:</w:t>
      </w:r>
      <w:r w:rsidRPr="00274B5F">
        <w:rPr>
          <w:rFonts w:ascii="Calibri" w:eastAsia="Calibri" w:hAnsi="Calibri" w:cs="Calibri"/>
          <w:i/>
          <w:iCs/>
          <w:color w:val="000000" w:themeColor="text1"/>
          <w:sz w:val="24"/>
          <w:szCs w:val="24"/>
          <w:lang w:val="de"/>
        </w:rPr>
        <w:t xml:space="preserve"> Oh muss ich gucken in Prawda unter Mu, Mu, </w:t>
      </w:r>
      <w:proofErr w:type="spellStart"/>
      <w:r w:rsidRPr="00274B5F">
        <w:rPr>
          <w:rFonts w:ascii="Calibri" w:eastAsia="Calibri" w:hAnsi="Calibri" w:cs="Calibri"/>
          <w:i/>
          <w:iCs/>
          <w:color w:val="000000" w:themeColor="text1"/>
          <w:sz w:val="24"/>
          <w:szCs w:val="24"/>
          <w:lang w:val="de"/>
        </w:rPr>
        <w:t>ahah</w:t>
      </w:r>
      <w:proofErr w:type="spellEnd"/>
      <w:r w:rsidRPr="00274B5F">
        <w:rPr>
          <w:rFonts w:ascii="Calibri" w:eastAsia="Calibri" w:hAnsi="Calibri" w:cs="Calibri"/>
          <w:i/>
          <w:iCs/>
          <w:color w:val="000000" w:themeColor="text1"/>
          <w:sz w:val="24"/>
          <w:szCs w:val="24"/>
          <w:lang w:val="de"/>
        </w:rPr>
        <w:t xml:space="preserve"> Muttermilch ja hier steht geschrieben besser ist für Baby Muttermilch.</w:t>
      </w:r>
    </w:p>
    <w:p w14:paraId="71F24D72" w14:textId="77777777" w:rsidR="005B1E36" w:rsidRPr="00274B5F" w:rsidRDefault="005B1E36" w:rsidP="00575781">
      <w:pPr>
        <w:spacing w:after="80" w:line="240" w:lineRule="auto"/>
        <w:jc w:val="both"/>
        <w:rPr>
          <w:i/>
          <w:iCs/>
          <w:sz w:val="18"/>
          <w:szCs w:val="18"/>
        </w:rPr>
      </w:pPr>
      <w:r w:rsidRPr="00274B5F">
        <w:rPr>
          <w:rFonts w:ascii="Calibri" w:eastAsia="Calibri" w:hAnsi="Calibri" w:cs="Calibri"/>
          <w:color w:val="000000" w:themeColor="text1"/>
          <w:sz w:val="24"/>
          <w:szCs w:val="24"/>
          <w:lang w:val="de"/>
        </w:rPr>
        <w:t>Iwanowitsch:</w:t>
      </w:r>
      <w:r w:rsidRPr="00274B5F">
        <w:rPr>
          <w:rFonts w:ascii="Calibri" w:eastAsia="Calibri" w:hAnsi="Calibri" w:cs="Calibri"/>
          <w:i/>
          <w:iCs/>
          <w:color w:val="000000" w:themeColor="text1"/>
          <w:sz w:val="24"/>
          <w:szCs w:val="24"/>
          <w:lang w:val="de"/>
        </w:rPr>
        <w:t xml:space="preserve"> „wieso </w:t>
      </w:r>
      <w:proofErr w:type="spellStart"/>
      <w:r w:rsidRPr="00274B5F">
        <w:rPr>
          <w:rFonts w:ascii="Calibri" w:eastAsia="Calibri" w:hAnsi="Calibri" w:cs="Calibri"/>
          <w:i/>
          <w:iCs/>
          <w:color w:val="000000" w:themeColor="text1"/>
          <w:sz w:val="24"/>
          <w:szCs w:val="24"/>
          <w:lang w:val="de"/>
        </w:rPr>
        <w:t>Brüüüderchen</w:t>
      </w:r>
      <w:proofErr w:type="spellEnd"/>
      <w:r w:rsidRPr="00274B5F">
        <w:rPr>
          <w:rFonts w:ascii="Calibri" w:eastAsia="Calibri" w:hAnsi="Calibri" w:cs="Calibri"/>
          <w:i/>
          <w:iCs/>
          <w:color w:val="000000" w:themeColor="text1"/>
          <w:sz w:val="24"/>
          <w:szCs w:val="24"/>
          <w:lang w:val="de"/>
        </w:rPr>
        <w:t>“???</w:t>
      </w:r>
    </w:p>
    <w:p w14:paraId="779215CE" w14:textId="77777777" w:rsidR="005B1E36" w:rsidRPr="00274B5F" w:rsidRDefault="005B1E36" w:rsidP="00575781">
      <w:pPr>
        <w:spacing w:after="80" w:line="240" w:lineRule="auto"/>
        <w:jc w:val="both"/>
        <w:rPr>
          <w:rFonts w:ascii="Calibri" w:eastAsia="Calibri" w:hAnsi="Calibri" w:cs="Calibri"/>
          <w:i/>
          <w:iCs/>
          <w:color w:val="000000" w:themeColor="text1"/>
          <w:sz w:val="24"/>
          <w:szCs w:val="24"/>
          <w:lang w:val="de"/>
        </w:rPr>
      </w:pPr>
      <w:r w:rsidRPr="00274B5F">
        <w:rPr>
          <w:rFonts w:ascii="Calibri" w:eastAsia="Calibri" w:hAnsi="Calibri" w:cs="Calibri"/>
          <w:color w:val="000000" w:themeColor="text1"/>
          <w:sz w:val="24"/>
          <w:szCs w:val="24"/>
          <w:lang w:val="de"/>
        </w:rPr>
        <w:t>Iwan:</w:t>
      </w:r>
      <w:r w:rsidRPr="00274B5F">
        <w:rPr>
          <w:rFonts w:ascii="Calibri" w:eastAsia="Calibri" w:hAnsi="Calibri" w:cs="Calibri"/>
          <w:i/>
          <w:iCs/>
          <w:color w:val="000000" w:themeColor="text1"/>
          <w:sz w:val="24"/>
          <w:szCs w:val="24"/>
          <w:lang w:val="de"/>
        </w:rPr>
        <w:t xml:space="preserve"> „ja klar, in Prawda steht geschrieben erstens, </w:t>
      </w:r>
      <w:proofErr w:type="spellStart"/>
      <w:r w:rsidRPr="00274B5F">
        <w:rPr>
          <w:rFonts w:ascii="Calibri" w:eastAsia="Calibri" w:hAnsi="Calibri" w:cs="Calibri"/>
          <w:i/>
          <w:iCs/>
          <w:color w:val="000000" w:themeColor="text1"/>
          <w:sz w:val="24"/>
          <w:szCs w:val="24"/>
          <w:lang w:val="de"/>
        </w:rPr>
        <w:t>Brüüüderchen</w:t>
      </w:r>
      <w:proofErr w:type="spellEnd"/>
      <w:r w:rsidRPr="00274B5F">
        <w:rPr>
          <w:rFonts w:ascii="Calibri" w:eastAsia="Calibri" w:hAnsi="Calibri" w:cs="Calibri"/>
          <w:i/>
          <w:iCs/>
          <w:color w:val="000000" w:themeColor="text1"/>
          <w:sz w:val="24"/>
          <w:szCs w:val="24"/>
          <w:lang w:val="de"/>
        </w:rPr>
        <w:t xml:space="preserve"> erstens Muttermilch ist billiger, brauchst du nicht zu kaufen, zweitens </w:t>
      </w:r>
      <w:proofErr w:type="spellStart"/>
      <w:r w:rsidRPr="00274B5F">
        <w:rPr>
          <w:rFonts w:ascii="Calibri" w:eastAsia="Calibri" w:hAnsi="Calibri" w:cs="Calibri"/>
          <w:i/>
          <w:iCs/>
          <w:color w:val="000000" w:themeColor="text1"/>
          <w:sz w:val="24"/>
          <w:szCs w:val="24"/>
          <w:lang w:val="de"/>
        </w:rPr>
        <w:t>Brüüüderchen</w:t>
      </w:r>
      <w:proofErr w:type="spellEnd"/>
      <w:r w:rsidRPr="00274B5F">
        <w:rPr>
          <w:rFonts w:ascii="Calibri" w:eastAsia="Calibri" w:hAnsi="Calibri" w:cs="Calibri"/>
          <w:i/>
          <w:iCs/>
          <w:color w:val="000000" w:themeColor="text1"/>
          <w:sz w:val="24"/>
          <w:szCs w:val="24"/>
          <w:lang w:val="de"/>
        </w:rPr>
        <w:t xml:space="preserve"> steht hier: brauchst du keinen Kühlschrank, drittens </w:t>
      </w:r>
      <w:proofErr w:type="spellStart"/>
      <w:r w:rsidRPr="00274B5F">
        <w:rPr>
          <w:rFonts w:ascii="Calibri" w:eastAsia="Calibri" w:hAnsi="Calibri" w:cs="Calibri"/>
          <w:i/>
          <w:iCs/>
          <w:color w:val="000000" w:themeColor="text1"/>
          <w:sz w:val="24"/>
          <w:szCs w:val="24"/>
          <w:lang w:val="de"/>
        </w:rPr>
        <w:t>Brüüüderchen</w:t>
      </w:r>
      <w:proofErr w:type="spellEnd"/>
      <w:r w:rsidRPr="00274B5F">
        <w:rPr>
          <w:rFonts w:ascii="Calibri" w:eastAsia="Calibri" w:hAnsi="Calibri" w:cs="Calibri"/>
          <w:i/>
          <w:iCs/>
          <w:color w:val="000000" w:themeColor="text1"/>
          <w:sz w:val="24"/>
          <w:szCs w:val="24"/>
          <w:lang w:val="de"/>
        </w:rPr>
        <w:t xml:space="preserve"> kann Katze nicht dran, und viertens Brüderchen steht hier ist sich in wunderschöner Verpackung“. Demonstrativ dreht ich dabei die Hände und es wurde heftig applaudiert.</w:t>
      </w:r>
    </w:p>
    <w:p w14:paraId="3A5B88BB" w14:textId="77777777" w:rsidR="005B1E36" w:rsidRPr="00274B5F" w:rsidRDefault="005B1E36" w:rsidP="00575781">
      <w:pPr>
        <w:spacing w:after="80" w:line="240" w:lineRule="auto"/>
        <w:jc w:val="both"/>
        <w:rPr>
          <w:rFonts w:ascii="Calibri" w:eastAsia="Calibri" w:hAnsi="Calibri" w:cs="Calibri"/>
          <w:color w:val="000000" w:themeColor="text1"/>
          <w:sz w:val="32"/>
          <w:szCs w:val="32"/>
          <w:lang w:val="de"/>
        </w:rPr>
      </w:pPr>
      <w:r w:rsidRPr="00274B5F">
        <w:rPr>
          <w:rFonts w:ascii="Calibri" w:eastAsia="Calibri" w:hAnsi="Calibri" w:cs="Calibri"/>
          <w:color w:val="000000" w:themeColor="text1"/>
          <w:sz w:val="32"/>
          <w:szCs w:val="32"/>
          <w:lang w:val="de"/>
        </w:rPr>
        <w:t>Auch Jesus kam mal dran.</w:t>
      </w:r>
    </w:p>
    <w:p w14:paraId="64994260" w14:textId="77777777" w:rsidR="005B1E36" w:rsidRPr="00274B5F" w:rsidRDefault="005B1E36" w:rsidP="00575781">
      <w:pPr>
        <w:spacing w:after="80" w:line="240" w:lineRule="auto"/>
        <w:jc w:val="both"/>
        <w:rPr>
          <w:rFonts w:ascii="Calibri" w:eastAsia="Calibri" w:hAnsi="Calibri" w:cs="Calibri"/>
          <w:color w:val="000000" w:themeColor="text1"/>
          <w:sz w:val="32"/>
          <w:szCs w:val="32"/>
          <w:lang w:val="de"/>
        </w:rPr>
      </w:pPr>
      <w:r w:rsidRPr="00274B5F">
        <w:rPr>
          <w:rFonts w:ascii="Calibri" w:eastAsia="Calibri" w:hAnsi="Calibri" w:cs="Calibri"/>
          <w:color w:val="000000" w:themeColor="text1"/>
          <w:sz w:val="32"/>
          <w:szCs w:val="32"/>
          <w:lang w:val="de"/>
        </w:rPr>
        <w:t xml:space="preserve">Iwanowitsch fragte: „Brüderchen, war Jesus verheiratet“? und Ivan schaut wieder in die Prawda „Jesus verheiratet“? er schaut etwas ungläubig. „Ach ja unter J wie Bibel steht geschrieben Jesus war verheiratet, denn in Bibel steht „es folgte Ihm eine lange Dürre“. Ich zeigte das demonstrativ mit einem Daumen, der nach hinten zeigte. </w:t>
      </w:r>
    </w:p>
    <w:p w14:paraId="669451E9" w14:textId="77777777" w:rsidR="005B1E36" w:rsidRPr="00274B5F" w:rsidRDefault="005B1E36" w:rsidP="00575781">
      <w:pPr>
        <w:spacing w:after="80" w:line="240" w:lineRule="auto"/>
        <w:jc w:val="both"/>
        <w:rPr>
          <w:sz w:val="32"/>
          <w:szCs w:val="32"/>
        </w:rPr>
      </w:pPr>
      <w:r w:rsidRPr="00274B5F">
        <w:rPr>
          <w:rFonts w:ascii="Calibri" w:eastAsia="Calibri" w:hAnsi="Calibri" w:cs="Calibri"/>
          <w:color w:val="000000" w:themeColor="text1"/>
          <w:sz w:val="32"/>
          <w:szCs w:val="32"/>
          <w:lang w:val="de"/>
        </w:rPr>
        <w:t>Es gab noch einige lustige Fragen in dem Vortrag und dazu die passenden Antworten.</w:t>
      </w:r>
    </w:p>
    <w:p w14:paraId="63174D35" w14:textId="77777777" w:rsidR="005B1E36" w:rsidRPr="00274B5F" w:rsidRDefault="005B1E36" w:rsidP="00575781">
      <w:pPr>
        <w:spacing w:after="80" w:line="240" w:lineRule="auto"/>
        <w:jc w:val="both"/>
        <w:rPr>
          <w:rFonts w:ascii="Calibri" w:eastAsia="Calibri" w:hAnsi="Calibri" w:cs="Calibri"/>
          <w:color w:val="000000" w:themeColor="text1"/>
          <w:sz w:val="32"/>
          <w:szCs w:val="32"/>
          <w:lang w:val="de"/>
        </w:rPr>
      </w:pPr>
      <w:r w:rsidRPr="00274B5F">
        <w:rPr>
          <w:rFonts w:ascii="Calibri" w:eastAsia="Calibri" w:hAnsi="Calibri" w:cs="Calibri"/>
          <w:color w:val="000000" w:themeColor="text1"/>
          <w:sz w:val="32"/>
          <w:szCs w:val="32"/>
          <w:lang w:val="de"/>
        </w:rPr>
        <w:t>Die Beste Frage war aber, die ich hier nicht vorenthalten möchte, war von Iwanowitsch: Brüderchen habe ich wichtigste Frage an Disch, „</w:t>
      </w:r>
      <w:proofErr w:type="spellStart"/>
      <w:r w:rsidRPr="00274B5F">
        <w:rPr>
          <w:rFonts w:ascii="Calibri" w:eastAsia="Calibri" w:hAnsi="Calibri" w:cs="Calibri"/>
          <w:color w:val="000000" w:themeColor="text1"/>
          <w:sz w:val="32"/>
          <w:szCs w:val="32"/>
          <w:lang w:val="de"/>
        </w:rPr>
        <w:t>Heebt</w:t>
      </w:r>
      <w:proofErr w:type="spellEnd"/>
      <w:r w:rsidRPr="00274B5F">
        <w:rPr>
          <w:rFonts w:ascii="Calibri" w:eastAsia="Calibri" w:hAnsi="Calibri" w:cs="Calibri"/>
          <w:color w:val="000000" w:themeColor="text1"/>
          <w:sz w:val="32"/>
          <w:szCs w:val="32"/>
          <w:lang w:val="de"/>
        </w:rPr>
        <w:t xml:space="preserve"> Möhre Potenz von </w:t>
      </w:r>
      <w:proofErr w:type="spellStart"/>
      <w:r w:rsidRPr="00274B5F">
        <w:rPr>
          <w:rFonts w:ascii="Calibri" w:eastAsia="Calibri" w:hAnsi="Calibri" w:cs="Calibri"/>
          <w:color w:val="000000" w:themeColor="text1"/>
          <w:sz w:val="32"/>
          <w:szCs w:val="32"/>
          <w:lang w:val="de"/>
        </w:rPr>
        <w:t>Maannn</w:t>
      </w:r>
      <w:proofErr w:type="spellEnd"/>
      <w:r w:rsidRPr="00274B5F">
        <w:rPr>
          <w:rFonts w:ascii="Calibri" w:eastAsia="Calibri" w:hAnsi="Calibri" w:cs="Calibri"/>
          <w:color w:val="000000" w:themeColor="text1"/>
          <w:sz w:val="32"/>
          <w:szCs w:val="32"/>
          <w:lang w:val="de"/>
        </w:rPr>
        <w:t xml:space="preserve">? „oh“, und wieder sucht Ivan in der Prawda herum und siehe da, „hier Brüderchen, auf Schlagseite erstes Blatt, steht klar geschrieben, Möhre </w:t>
      </w:r>
      <w:proofErr w:type="spellStart"/>
      <w:r w:rsidRPr="00274B5F">
        <w:rPr>
          <w:rFonts w:ascii="Calibri" w:eastAsia="Calibri" w:hAnsi="Calibri" w:cs="Calibri"/>
          <w:color w:val="000000" w:themeColor="text1"/>
          <w:sz w:val="32"/>
          <w:szCs w:val="32"/>
          <w:lang w:val="de"/>
        </w:rPr>
        <w:t>heebt</w:t>
      </w:r>
      <w:proofErr w:type="spellEnd"/>
      <w:r w:rsidRPr="00274B5F">
        <w:rPr>
          <w:rFonts w:ascii="Calibri" w:eastAsia="Calibri" w:hAnsi="Calibri" w:cs="Calibri"/>
          <w:color w:val="000000" w:themeColor="text1"/>
          <w:sz w:val="32"/>
          <w:szCs w:val="32"/>
          <w:lang w:val="de"/>
        </w:rPr>
        <w:t xml:space="preserve"> Potenz von </w:t>
      </w:r>
      <w:proofErr w:type="spellStart"/>
      <w:r w:rsidRPr="00274B5F">
        <w:rPr>
          <w:rFonts w:ascii="Calibri" w:eastAsia="Calibri" w:hAnsi="Calibri" w:cs="Calibri"/>
          <w:color w:val="000000" w:themeColor="text1"/>
          <w:sz w:val="32"/>
          <w:szCs w:val="32"/>
          <w:lang w:val="de"/>
        </w:rPr>
        <w:t>Maann</w:t>
      </w:r>
      <w:proofErr w:type="spellEnd"/>
      <w:r w:rsidRPr="00274B5F">
        <w:rPr>
          <w:rFonts w:ascii="Calibri" w:eastAsia="Calibri" w:hAnsi="Calibri" w:cs="Calibri"/>
          <w:color w:val="000000" w:themeColor="text1"/>
          <w:sz w:val="32"/>
          <w:szCs w:val="32"/>
          <w:lang w:val="de"/>
        </w:rPr>
        <w:t>, aber ist sich sehr schwer mit Befestigung“. Tosender Applaus, Büttenmarsch Abgang mit viel Applaus Prawda war so die russische Bibel, alles, was da drin stand war Gesetz, das russische Volk glaubte alles, was in der Pravda stand.</w:t>
      </w:r>
    </w:p>
    <w:p w14:paraId="0FF9C3DF" w14:textId="77777777" w:rsidR="005B1E36" w:rsidRPr="006825CC" w:rsidRDefault="005B1E36" w:rsidP="00575781">
      <w:pPr>
        <w:spacing w:after="80" w:line="240" w:lineRule="auto"/>
        <w:jc w:val="both"/>
        <w:rPr>
          <w:sz w:val="32"/>
          <w:szCs w:val="32"/>
        </w:rPr>
      </w:pPr>
      <w:r w:rsidRPr="00274B5F">
        <w:rPr>
          <w:rFonts w:ascii="Calibri" w:eastAsia="Calibri" w:hAnsi="Calibri" w:cs="Calibri"/>
          <w:color w:val="000000" w:themeColor="text1"/>
          <w:sz w:val="32"/>
          <w:szCs w:val="32"/>
          <w:lang w:val="de"/>
        </w:rPr>
        <w:t xml:space="preserve">Genau wie die Bildzeitung, die ja auch von Jedem Deutschen gelesen wird und als glaubhaft hingestellt wird. Das waren noch Zeiten, als ich diesen Text vorgelesen hatte. Ich trat als Bildzeitungsverkäufer auf </w:t>
      </w:r>
      <w:r w:rsidRPr="00274B5F">
        <w:rPr>
          <w:rFonts w:ascii="Calibri" w:eastAsia="Calibri" w:hAnsi="Calibri" w:cs="Calibri"/>
          <w:color w:val="000000" w:themeColor="text1"/>
          <w:sz w:val="32"/>
          <w:szCs w:val="32"/>
          <w:lang w:val="de"/>
        </w:rPr>
        <w:lastRenderedPageBreak/>
        <w:t>Mütze oben war die Inschrift zu sehen „Bild“, einen Bauchladen mit Bildzeitungen hatte ich auch. Hier nur die ersten Sätze, damit man weiß in welcher Zeit das spielte.</w:t>
      </w:r>
    </w:p>
    <w:p w14:paraId="7BDBFEC6" w14:textId="21591DB7" w:rsidR="005B1E36" w:rsidRPr="001C77E5" w:rsidRDefault="005B1E36" w:rsidP="00575781">
      <w:pPr>
        <w:spacing w:after="80" w:line="240" w:lineRule="auto"/>
        <w:jc w:val="both"/>
        <w:rPr>
          <w:rFonts w:ascii="Calibri" w:eastAsia="Calibri" w:hAnsi="Calibri" w:cs="Calibri"/>
          <w:sz w:val="32"/>
          <w:szCs w:val="32"/>
          <w:lang w:val="de"/>
        </w:rPr>
      </w:pPr>
      <w:r w:rsidRPr="00061C63">
        <w:rPr>
          <w:rFonts w:ascii="Calibri" w:eastAsia="Calibri" w:hAnsi="Calibri" w:cs="Calibri"/>
          <w:sz w:val="32"/>
          <w:szCs w:val="32"/>
          <w:lang w:val="de"/>
        </w:rPr>
        <w:t xml:space="preserve">Mit der Bildzeitung in der Hand rief ich </w:t>
      </w:r>
      <w:r w:rsidR="00061C63" w:rsidRPr="00061C63">
        <w:rPr>
          <w:rFonts w:ascii="Calibri" w:eastAsia="Calibri" w:hAnsi="Calibri" w:cs="Calibri"/>
          <w:sz w:val="32"/>
          <w:szCs w:val="32"/>
          <w:lang w:val="de"/>
        </w:rPr>
        <w:t>in die Menge</w:t>
      </w:r>
      <w:r w:rsidRPr="00061C63">
        <w:rPr>
          <w:rFonts w:ascii="Calibri" w:eastAsia="Calibri" w:hAnsi="Calibri" w:cs="Calibri"/>
          <w:sz w:val="32"/>
          <w:szCs w:val="32"/>
          <w:lang w:val="de"/>
        </w:rPr>
        <w:t>:</w:t>
      </w:r>
    </w:p>
    <w:p w14:paraId="41C9FE0C" w14:textId="77777777" w:rsidR="005B1E36" w:rsidRPr="0078241B" w:rsidRDefault="005B1E36" w:rsidP="00575781">
      <w:pPr>
        <w:spacing w:after="80" w:line="240" w:lineRule="auto"/>
        <w:jc w:val="both"/>
        <w:rPr>
          <w:i/>
          <w:iCs/>
        </w:rPr>
      </w:pPr>
      <w:r w:rsidRPr="0078241B">
        <w:rPr>
          <w:rFonts w:ascii="Calibri" w:eastAsia="Calibri" w:hAnsi="Calibri" w:cs="Calibri"/>
          <w:i/>
          <w:iCs/>
          <w:color w:val="000000" w:themeColor="text1"/>
          <w:lang w:val="de"/>
        </w:rPr>
        <w:t xml:space="preserve">„Willst du das Zeitgeschehen erfassen, dich bestens unterrichten lassen dann kauf dir statt </w:t>
      </w:r>
      <w:proofErr w:type="spellStart"/>
      <w:r w:rsidRPr="0078241B">
        <w:rPr>
          <w:rFonts w:ascii="Calibri" w:eastAsia="Calibri" w:hAnsi="Calibri" w:cs="Calibri"/>
          <w:i/>
          <w:iCs/>
          <w:color w:val="000000" w:themeColor="text1"/>
          <w:lang w:val="de"/>
        </w:rPr>
        <w:t>ner</w:t>
      </w:r>
      <w:proofErr w:type="spellEnd"/>
      <w:r w:rsidRPr="0078241B">
        <w:rPr>
          <w:rFonts w:ascii="Calibri" w:eastAsia="Calibri" w:hAnsi="Calibri" w:cs="Calibri"/>
          <w:i/>
          <w:iCs/>
          <w:color w:val="000000" w:themeColor="text1"/>
          <w:lang w:val="de"/>
        </w:rPr>
        <w:t xml:space="preserve"> Chesterfield lieber das 10 Pfennig Bild.</w:t>
      </w:r>
    </w:p>
    <w:p w14:paraId="644647ED" w14:textId="614C1BF1" w:rsidR="005B1E36" w:rsidRPr="0078241B" w:rsidRDefault="005B1E36" w:rsidP="00575781">
      <w:pPr>
        <w:spacing w:after="80" w:line="240" w:lineRule="auto"/>
        <w:jc w:val="both"/>
        <w:rPr>
          <w:i/>
          <w:iCs/>
        </w:rPr>
      </w:pPr>
      <w:r w:rsidRPr="0078241B">
        <w:rPr>
          <w:rFonts w:ascii="Calibri" w:eastAsia="Calibri" w:hAnsi="Calibri" w:cs="Calibri"/>
          <w:i/>
          <w:iCs/>
          <w:color w:val="000000" w:themeColor="text1"/>
          <w:lang w:val="de"/>
        </w:rPr>
        <w:t>Höret ihr was man hier schreibt auf dem hungrigen Papier: Meuchelmord im Schneegestöber, Rattengift in Gänseleber, Verbrennungstod im Nierenfett, Frau geklaut und nix gemerkt, große Konferenz bei Nasser, in die Milch kommt noch mehr Wasser, 14 Tote Zug entgleist, Adenauer abgereist“.</w:t>
      </w:r>
    </w:p>
    <w:p w14:paraId="4062CE46" w14:textId="24806A7C" w:rsidR="005B1E36" w:rsidRPr="007B06F5" w:rsidRDefault="005B1E36" w:rsidP="00575781">
      <w:pPr>
        <w:spacing w:after="80" w:line="240" w:lineRule="auto"/>
        <w:jc w:val="both"/>
        <w:rPr>
          <w:rFonts w:ascii="Calibri" w:eastAsia="Calibri" w:hAnsi="Calibri" w:cs="Calibri"/>
          <w:color w:val="000000" w:themeColor="text1"/>
          <w:sz w:val="32"/>
          <w:szCs w:val="32"/>
          <w:lang w:val="de"/>
        </w:rPr>
      </w:pPr>
      <w:r w:rsidRPr="00274B5F">
        <w:rPr>
          <w:rFonts w:ascii="Calibri" w:eastAsia="Calibri" w:hAnsi="Calibri" w:cs="Calibri"/>
          <w:color w:val="000000" w:themeColor="text1"/>
          <w:sz w:val="32"/>
          <w:szCs w:val="32"/>
          <w:lang w:val="de"/>
        </w:rPr>
        <w:t>Einige Sketche habe ich allerdings nicht mehr so auf der Pfanne.</w:t>
      </w:r>
    </w:p>
    <w:p w14:paraId="69E5EA06" w14:textId="076BA100" w:rsidR="00771C7D" w:rsidRDefault="00265DE1" w:rsidP="00575781">
      <w:pPr>
        <w:spacing w:after="80" w:line="240" w:lineRule="auto"/>
        <w:jc w:val="both"/>
        <w:rPr>
          <w:rFonts w:ascii="Calibri" w:eastAsia="Calibri" w:hAnsi="Calibri" w:cs="Calibri"/>
          <w:color w:val="000000" w:themeColor="text1"/>
          <w:sz w:val="32"/>
          <w:szCs w:val="32"/>
          <w:lang w:val="de"/>
        </w:rPr>
      </w:pPr>
      <w:r>
        <w:rPr>
          <w:noProof/>
          <w14:ligatures w14:val="standardContextual"/>
        </w:rPr>
        <w:drawing>
          <wp:anchor distT="0" distB="0" distL="114300" distR="114300" simplePos="0" relativeHeight="251701248" behindDoc="1" locked="0" layoutInCell="1" allowOverlap="1" wp14:anchorId="470C22B0" wp14:editId="0DECF652">
            <wp:simplePos x="0" y="0"/>
            <wp:positionH relativeFrom="column">
              <wp:posOffset>2092817</wp:posOffset>
            </wp:positionH>
            <wp:positionV relativeFrom="paragraph">
              <wp:posOffset>-3005</wp:posOffset>
            </wp:positionV>
            <wp:extent cx="2055558" cy="2740744"/>
            <wp:effectExtent l="0" t="0" r="1905" b="2540"/>
            <wp:wrapTight wrapText="bothSides">
              <wp:wrapPolygon edited="0">
                <wp:start x="0" y="0"/>
                <wp:lineTo x="0" y="21470"/>
                <wp:lineTo x="21420" y="21470"/>
                <wp:lineTo x="21420" y="0"/>
                <wp:lineTo x="0" y="0"/>
              </wp:wrapPolygon>
            </wp:wrapTight>
            <wp:docPr id="4640629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62941" name=""/>
                    <pic:cNvPicPr/>
                  </pic:nvPicPr>
                  <pic:blipFill>
                    <a:blip r:embed="rId9">
                      <a:extLst>
                        <a:ext uri="{28A0092B-C50C-407E-A947-70E740481C1C}">
                          <a14:useLocalDpi xmlns:a14="http://schemas.microsoft.com/office/drawing/2010/main" val="0"/>
                        </a:ext>
                      </a:extLst>
                    </a:blip>
                    <a:stretch>
                      <a:fillRect/>
                    </a:stretch>
                  </pic:blipFill>
                  <pic:spPr>
                    <a:xfrm>
                      <a:off x="0" y="0"/>
                      <a:ext cx="2055558" cy="2740744"/>
                    </a:xfrm>
                    <a:prstGeom prst="rect">
                      <a:avLst/>
                    </a:prstGeom>
                  </pic:spPr>
                </pic:pic>
              </a:graphicData>
            </a:graphic>
          </wp:anchor>
        </w:drawing>
      </w:r>
      <w:r w:rsidR="00771C7D">
        <w:rPr>
          <w:noProof/>
          <w14:ligatures w14:val="standardContextual"/>
        </w:rPr>
        <w:drawing>
          <wp:anchor distT="0" distB="0" distL="114300" distR="114300" simplePos="0" relativeHeight="251662336" behindDoc="0" locked="0" layoutInCell="1" allowOverlap="1" wp14:anchorId="50239A32" wp14:editId="71A2DFD2">
            <wp:simplePos x="0" y="0"/>
            <wp:positionH relativeFrom="margin">
              <wp:align>left</wp:align>
            </wp:positionH>
            <wp:positionV relativeFrom="paragraph">
              <wp:posOffset>95885</wp:posOffset>
            </wp:positionV>
            <wp:extent cx="1995805" cy="2661920"/>
            <wp:effectExtent l="0" t="0" r="4445" b="5080"/>
            <wp:wrapThrough wrapText="bothSides">
              <wp:wrapPolygon edited="0">
                <wp:start x="0" y="0"/>
                <wp:lineTo x="0" y="21487"/>
                <wp:lineTo x="21442" y="21487"/>
                <wp:lineTo x="21442" y="0"/>
                <wp:lineTo x="0" y="0"/>
              </wp:wrapPolygon>
            </wp:wrapThrough>
            <wp:docPr id="524737870" name="Grafik 1" descr="Ein Bild, das Box, Im Haus enthält.&#10;&#10;Automatisch generierte Beschreibung">
              <a:extLst xmlns:a="http://schemas.openxmlformats.org/drawingml/2006/main">
                <a:ext uri="{FF2B5EF4-FFF2-40B4-BE49-F238E27FC236}">
                  <a16:creationId xmlns:a16="http://schemas.microsoft.com/office/drawing/2014/main" id="{17034C89-F872-2A78-DACB-FD682A040D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36840" name="Grafik 1" descr="Ein Bild, das Box, Im Haus enthält.&#10;&#10;Automatisch generierte Beschreibung">
                      <a:extLst>
                        <a:ext uri="{FF2B5EF4-FFF2-40B4-BE49-F238E27FC236}">
                          <a16:creationId xmlns:a16="http://schemas.microsoft.com/office/drawing/2014/main" id="{17034C89-F872-2A78-DACB-FD682A040D04}"/>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031284" cy="2708813"/>
                    </a:xfrm>
                    <a:prstGeom prst="rect">
                      <a:avLst/>
                    </a:prstGeom>
                    <a:noFill/>
                    <a:ln cap="flat">
                      <a:noFill/>
                    </a:ln>
                  </pic:spPr>
                </pic:pic>
              </a:graphicData>
            </a:graphic>
            <wp14:sizeRelH relativeFrom="margin">
              <wp14:pctWidth>0</wp14:pctWidth>
            </wp14:sizeRelH>
            <wp14:sizeRelV relativeFrom="margin">
              <wp14:pctHeight>0</wp14:pctHeight>
            </wp14:sizeRelV>
          </wp:anchor>
        </w:drawing>
      </w:r>
      <w:r w:rsidR="005B1E36" w:rsidRPr="00274B5F">
        <w:rPr>
          <w:rFonts w:ascii="Calibri" w:eastAsia="Calibri" w:hAnsi="Calibri" w:cs="Calibri"/>
          <w:color w:val="000000" w:themeColor="text1"/>
          <w:sz w:val="32"/>
          <w:szCs w:val="32"/>
          <w:lang w:val="de"/>
        </w:rPr>
        <w:t xml:space="preserve">Es war auch die Zeit der </w:t>
      </w:r>
      <w:proofErr w:type="spellStart"/>
      <w:r w:rsidR="005B1E36" w:rsidRPr="00274B5F">
        <w:rPr>
          <w:rFonts w:ascii="Calibri" w:eastAsia="Calibri" w:hAnsi="Calibri" w:cs="Calibri"/>
          <w:color w:val="000000" w:themeColor="text1"/>
          <w:sz w:val="32"/>
          <w:szCs w:val="32"/>
          <w:lang w:val="de"/>
        </w:rPr>
        <w:t>Overstolz</w:t>
      </w:r>
      <w:proofErr w:type="spellEnd"/>
      <w:r w:rsidR="005B1E36" w:rsidRPr="00274B5F">
        <w:rPr>
          <w:rFonts w:ascii="Calibri" w:eastAsia="Calibri" w:hAnsi="Calibri" w:cs="Calibri"/>
          <w:color w:val="000000" w:themeColor="text1"/>
          <w:sz w:val="32"/>
          <w:szCs w:val="32"/>
          <w:lang w:val="de"/>
        </w:rPr>
        <w:t>, Roth Händle, Eckstein, Ernte23, HB mit dem Hinweis „man muss doch nicht gleich an die Decke gehen“.</w:t>
      </w:r>
    </w:p>
    <w:p w14:paraId="1A3F8C16" w14:textId="4D12590A" w:rsidR="005B1E36" w:rsidRPr="00274B5F" w:rsidRDefault="005B1E36" w:rsidP="00575781">
      <w:pPr>
        <w:spacing w:after="80" w:line="240" w:lineRule="auto"/>
        <w:jc w:val="both"/>
      </w:pPr>
      <w:r w:rsidRPr="00274B5F">
        <w:rPr>
          <w:rFonts w:ascii="Calibri" w:eastAsia="Calibri" w:hAnsi="Calibri" w:cs="Calibri"/>
          <w:color w:val="000000" w:themeColor="text1"/>
          <w:sz w:val="32"/>
          <w:szCs w:val="32"/>
          <w:lang w:val="de"/>
        </w:rPr>
        <w:t>Oft musste ich für meinen Vater zu diesen Zigarettenautomaten laufen, zur Belohnung durfte ich fü</w:t>
      </w:r>
      <w:r w:rsidR="0064521D">
        <w:rPr>
          <w:rFonts w:ascii="Calibri" w:eastAsia="Calibri" w:hAnsi="Calibri" w:cs="Calibri"/>
          <w:color w:val="000000" w:themeColor="text1"/>
          <w:sz w:val="32"/>
          <w:szCs w:val="32"/>
          <w:lang w:val="de"/>
        </w:rPr>
        <w:t xml:space="preserve">r </w:t>
      </w:r>
      <w:r w:rsidRPr="00274B5F">
        <w:rPr>
          <w:rFonts w:ascii="Calibri" w:eastAsia="Calibri" w:hAnsi="Calibri" w:cs="Calibri"/>
          <w:color w:val="000000" w:themeColor="text1"/>
          <w:sz w:val="32"/>
          <w:szCs w:val="32"/>
          <w:lang w:val="de"/>
        </w:rPr>
        <w:t xml:space="preserve">zehn Pfennig eine Kaugummikugel ziehen. Marketing funktionierte auch schon früher, die Manager wussten, wer die Zigaretten für Papa am Automaten </w:t>
      </w:r>
      <w:r w:rsidR="00BD3DA6">
        <w:rPr>
          <w:rFonts w:ascii="Calibri" w:eastAsia="Calibri" w:hAnsi="Calibri" w:cs="Calibri"/>
          <w:color w:val="000000" w:themeColor="text1"/>
          <w:sz w:val="32"/>
          <w:szCs w:val="32"/>
          <w:lang w:val="de"/>
        </w:rPr>
        <w:t>hol</w:t>
      </w:r>
      <w:r w:rsidR="0008115D">
        <w:rPr>
          <w:rFonts w:ascii="Calibri" w:eastAsia="Calibri" w:hAnsi="Calibri" w:cs="Calibri"/>
          <w:color w:val="000000" w:themeColor="text1"/>
          <w:sz w:val="32"/>
          <w:szCs w:val="32"/>
          <w:lang w:val="de"/>
        </w:rPr>
        <w:t>te</w:t>
      </w:r>
      <w:r w:rsidRPr="00274B5F">
        <w:rPr>
          <w:rFonts w:ascii="Calibri" w:eastAsia="Calibri" w:hAnsi="Calibri" w:cs="Calibri"/>
          <w:color w:val="000000" w:themeColor="text1"/>
          <w:sz w:val="32"/>
          <w:szCs w:val="32"/>
          <w:lang w:val="de"/>
        </w:rPr>
        <w:t>.</w:t>
      </w:r>
    </w:p>
    <w:p w14:paraId="421CB983" w14:textId="0BA05466" w:rsidR="005B1E36" w:rsidRPr="00E125E2" w:rsidRDefault="00C6380D" w:rsidP="00575781">
      <w:pPr>
        <w:spacing w:after="80" w:line="240" w:lineRule="auto"/>
        <w:jc w:val="both"/>
        <w:rPr>
          <w:rFonts w:ascii="Calibri" w:eastAsia="Calibri" w:hAnsi="Calibri" w:cs="Calibri"/>
          <w:b/>
          <w:bCs/>
          <w:color w:val="000000" w:themeColor="text1"/>
          <w:sz w:val="32"/>
          <w:szCs w:val="32"/>
          <w:lang w:val="de"/>
        </w:rPr>
      </w:pPr>
      <w:r>
        <w:rPr>
          <w:rFonts w:ascii="Calibri" w:eastAsia="Calibri" w:hAnsi="Calibri" w:cs="Calibri"/>
          <w:color w:val="000000" w:themeColor="text1"/>
          <w:sz w:val="32"/>
          <w:szCs w:val="32"/>
          <w:lang w:val="de"/>
        </w:rPr>
        <w:t xml:space="preserve"> </w:t>
      </w:r>
      <w:r w:rsidR="005B1E36" w:rsidRPr="00274B5F">
        <w:rPr>
          <w:rFonts w:ascii="Calibri" w:eastAsia="Calibri" w:hAnsi="Calibri" w:cs="Calibri"/>
          <w:color w:val="000000" w:themeColor="text1"/>
          <w:sz w:val="32"/>
          <w:szCs w:val="32"/>
          <w:lang w:val="de"/>
        </w:rPr>
        <w:t>Es waren viele Sketch</w:t>
      </w:r>
      <w:r w:rsidR="00B335B7">
        <w:rPr>
          <w:rFonts w:ascii="Calibri" w:eastAsia="Calibri" w:hAnsi="Calibri" w:cs="Calibri"/>
          <w:color w:val="000000" w:themeColor="text1"/>
          <w:sz w:val="32"/>
          <w:szCs w:val="32"/>
          <w:lang w:val="de"/>
        </w:rPr>
        <w:t>e</w:t>
      </w:r>
      <w:r w:rsidR="005B1E36" w:rsidRPr="00274B5F">
        <w:rPr>
          <w:rFonts w:ascii="Calibri" w:eastAsia="Calibri" w:hAnsi="Calibri" w:cs="Calibri"/>
          <w:color w:val="000000" w:themeColor="text1"/>
          <w:sz w:val="32"/>
          <w:szCs w:val="32"/>
          <w:lang w:val="de"/>
        </w:rPr>
        <w:t>s die ich von meinem Vater übernommen und abgeschrieben hatte, der wiederum von seinem Vater und von meinem Urgroßvater, das war damals üblich.</w:t>
      </w:r>
    </w:p>
    <w:p w14:paraId="6305A15E" w14:textId="0E05B292" w:rsidR="005B1E36" w:rsidRPr="00274B5F" w:rsidRDefault="005B1E36" w:rsidP="00575781">
      <w:pPr>
        <w:spacing w:after="80" w:line="240" w:lineRule="auto"/>
        <w:jc w:val="both"/>
        <w:rPr>
          <w:sz w:val="32"/>
          <w:szCs w:val="32"/>
        </w:rPr>
      </w:pPr>
      <w:r w:rsidRPr="00274B5F">
        <w:rPr>
          <w:rFonts w:ascii="Calibri" w:eastAsia="Calibri" w:hAnsi="Calibri" w:cs="Calibri"/>
          <w:color w:val="000000" w:themeColor="text1"/>
          <w:sz w:val="32"/>
          <w:szCs w:val="32"/>
          <w:lang w:val="de"/>
        </w:rPr>
        <w:t xml:space="preserve">Unüblich war allerdings, dass mir </w:t>
      </w:r>
      <w:r w:rsidR="002C3AAD" w:rsidRPr="00274B5F">
        <w:rPr>
          <w:rFonts w:ascii="Calibri" w:eastAsia="Calibri" w:hAnsi="Calibri" w:cs="Calibri"/>
          <w:color w:val="000000" w:themeColor="text1"/>
          <w:sz w:val="32"/>
          <w:szCs w:val="32"/>
          <w:lang w:val="de"/>
        </w:rPr>
        <w:t>dieses Sketchs</w:t>
      </w:r>
      <w:r w:rsidRPr="00274B5F">
        <w:rPr>
          <w:rFonts w:ascii="Calibri" w:eastAsia="Calibri" w:hAnsi="Calibri" w:cs="Calibri"/>
          <w:color w:val="000000" w:themeColor="text1"/>
          <w:sz w:val="32"/>
          <w:szCs w:val="32"/>
          <w:lang w:val="de"/>
        </w:rPr>
        <w:t xml:space="preserve"> nach meinem Auftritt im Gemeindesaal in Repelen geklaut wurden. Wer das getan hatte, wurde mir erst später zugetragen. Ich </w:t>
      </w:r>
      <w:r w:rsidR="000F26CD">
        <w:rPr>
          <w:rFonts w:ascii="Calibri" w:eastAsia="Calibri" w:hAnsi="Calibri" w:cs="Calibri"/>
          <w:color w:val="000000" w:themeColor="text1"/>
          <w:sz w:val="32"/>
          <w:szCs w:val="32"/>
          <w:lang w:val="de"/>
        </w:rPr>
        <w:t>wusste</w:t>
      </w:r>
      <w:r w:rsidRPr="00274B5F">
        <w:rPr>
          <w:rFonts w:ascii="Calibri" w:eastAsia="Calibri" w:hAnsi="Calibri" w:cs="Calibri"/>
          <w:color w:val="000000" w:themeColor="text1"/>
          <w:sz w:val="32"/>
          <w:szCs w:val="32"/>
          <w:lang w:val="de"/>
        </w:rPr>
        <w:t xml:space="preserve"> das nicht und habe, nachdem ich meine auf Papier gebrachten Sketchs nicht mehr fand, alles ad acta gelegt und dachte nicht mehr nach </w:t>
      </w:r>
      <w:r w:rsidR="00053274" w:rsidRPr="00274B5F">
        <w:rPr>
          <w:rFonts w:ascii="Calibri" w:eastAsia="Calibri" w:hAnsi="Calibri" w:cs="Calibri"/>
          <w:color w:val="000000" w:themeColor="text1"/>
          <w:sz w:val="32"/>
          <w:szCs w:val="32"/>
          <w:lang w:val="de"/>
        </w:rPr>
        <w:t>über den verlorenen Sketch</w:t>
      </w:r>
      <w:r w:rsidRPr="00274B5F">
        <w:rPr>
          <w:rFonts w:ascii="Calibri" w:eastAsia="Calibri" w:hAnsi="Calibri" w:cs="Calibri"/>
          <w:color w:val="000000" w:themeColor="text1"/>
          <w:sz w:val="32"/>
          <w:szCs w:val="32"/>
          <w:lang w:val="de"/>
        </w:rPr>
        <w:t>. Schließlich hatte ich</w:t>
      </w:r>
      <w:r w:rsidR="00B335B7">
        <w:rPr>
          <w:rFonts w:ascii="Calibri" w:eastAsia="Calibri" w:hAnsi="Calibri" w:cs="Calibri"/>
          <w:color w:val="000000" w:themeColor="text1"/>
          <w:sz w:val="32"/>
          <w:szCs w:val="32"/>
          <w:lang w:val="de"/>
        </w:rPr>
        <w:t xml:space="preserve"> sie</w:t>
      </w:r>
      <w:r w:rsidR="0064521D">
        <w:rPr>
          <w:rFonts w:ascii="Calibri" w:eastAsia="Calibri" w:hAnsi="Calibri" w:cs="Calibri"/>
          <w:color w:val="000000" w:themeColor="text1"/>
          <w:sz w:val="32"/>
          <w:szCs w:val="32"/>
          <w:lang w:val="de"/>
        </w:rPr>
        <w:t xml:space="preserve"> </w:t>
      </w:r>
      <w:r w:rsidRPr="00274B5F">
        <w:rPr>
          <w:rFonts w:ascii="Calibri" w:eastAsia="Calibri" w:hAnsi="Calibri" w:cs="Calibri"/>
          <w:color w:val="000000" w:themeColor="text1"/>
          <w:sz w:val="32"/>
          <w:szCs w:val="32"/>
          <w:lang w:val="de"/>
        </w:rPr>
        <w:t>alle im Kopf gespeichert.</w:t>
      </w:r>
    </w:p>
    <w:p w14:paraId="6A0C77A0" w14:textId="139B7A32" w:rsidR="005B1E36" w:rsidRPr="00274B5F" w:rsidRDefault="005B1E36" w:rsidP="00575781">
      <w:pPr>
        <w:spacing w:after="80" w:line="240" w:lineRule="auto"/>
        <w:jc w:val="both"/>
        <w:rPr>
          <w:sz w:val="32"/>
          <w:szCs w:val="32"/>
        </w:rPr>
      </w:pPr>
      <w:r w:rsidRPr="00274B5F">
        <w:rPr>
          <w:rFonts w:ascii="Calibri" w:eastAsia="Calibri" w:hAnsi="Calibri" w:cs="Calibri"/>
          <w:color w:val="000000" w:themeColor="text1"/>
          <w:sz w:val="32"/>
          <w:szCs w:val="32"/>
          <w:lang w:val="de"/>
        </w:rPr>
        <w:t xml:space="preserve">In der nachfolgenden Woche kam mein Freund Matthias: „Helmut der </w:t>
      </w:r>
      <w:r w:rsidR="00B335B7">
        <w:rPr>
          <w:rFonts w:ascii="Calibri" w:eastAsia="Calibri" w:hAnsi="Calibri" w:cs="Calibri"/>
          <w:color w:val="000000" w:themeColor="text1"/>
          <w:sz w:val="32"/>
          <w:szCs w:val="32"/>
          <w:lang w:val="de"/>
        </w:rPr>
        <w:t>Grune</w:t>
      </w:r>
      <w:r w:rsidRPr="00274B5F">
        <w:rPr>
          <w:rFonts w:ascii="Calibri" w:eastAsia="Calibri" w:hAnsi="Calibri" w:cs="Calibri"/>
          <w:color w:val="000000" w:themeColor="text1"/>
          <w:sz w:val="32"/>
          <w:szCs w:val="32"/>
          <w:lang w:val="de"/>
        </w:rPr>
        <w:t xml:space="preserve">wald hat </w:t>
      </w:r>
      <w:r w:rsidR="00B335B7" w:rsidRPr="00274B5F">
        <w:rPr>
          <w:rFonts w:ascii="Calibri" w:eastAsia="Calibri" w:hAnsi="Calibri" w:cs="Calibri"/>
          <w:color w:val="000000" w:themeColor="text1"/>
          <w:sz w:val="32"/>
          <w:szCs w:val="32"/>
          <w:lang w:val="de"/>
        </w:rPr>
        <w:t>deines Sketchs</w:t>
      </w:r>
      <w:r w:rsidRPr="00274B5F">
        <w:rPr>
          <w:rFonts w:ascii="Calibri" w:eastAsia="Calibri" w:hAnsi="Calibri" w:cs="Calibri"/>
          <w:color w:val="000000" w:themeColor="text1"/>
          <w:sz w:val="32"/>
          <w:szCs w:val="32"/>
          <w:lang w:val="de"/>
        </w:rPr>
        <w:t xml:space="preserve"> geklaut“, er war außer sich vor Wut </w:t>
      </w:r>
      <w:r w:rsidRPr="00274B5F">
        <w:rPr>
          <w:rFonts w:ascii="Calibri" w:eastAsia="Calibri" w:hAnsi="Calibri" w:cs="Calibri"/>
          <w:color w:val="000000" w:themeColor="text1"/>
          <w:sz w:val="32"/>
          <w:szCs w:val="32"/>
          <w:lang w:val="de"/>
        </w:rPr>
        <w:lastRenderedPageBreak/>
        <w:t>„</w:t>
      </w:r>
      <w:proofErr w:type="spellStart"/>
      <w:r w:rsidRPr="00274B5F">
        <w:rPr>
          <w:rFonts w:ascii="Calibri" w:eastAsia="Calibri" w:hAnsi="Calibri" w:cs="Calibri"/>
          <w:color w:val="000000" w:themeColor="text1"/>
          <w:sz w:val="32"/>
          <w:szCs w:val="32"/>
          <w:lang w:val="de"/>
        </w:rPr>
        <w:t>weiste</w:t>
      </w:r>
      <w:proofErr w:type="spellEnd"/>
      <w:r w:rsidR="002C3AAD">
        <w:rPr>
          <w:rFonts w:ascii="Calibri" w:eastAsia="Calibri" w:hAnsi="Calibri" w:cs="Calibri"/>
          <w:color w:val="000000" w:themeColor="text1"/>
          <w:sz w:val="32"/>
          <w:szCs w:val="32"/>
          <w:lang w:val="de"/>
        </w:rPr>
        <w:t>“</w:t>
      </w:r>
      <w:r w:rsidR="002C1BC4">
        <w:rPr>
          <w:rFonts w:ascii="Calibri" w:eastAsia="Calibri" w:hAnsi="Calibri" w:cs="Calibri"/>
          <w:color w:val="000000" w:themeColor="text1"/>
          <w:sz w:val="32"/>
          <w:szCs w:val="32"/>
          <w:lang w:val="de"/>
        </w:rPr>
        <w:t xml:space="preserve"> </w:t>
      </w:r>
      <w:r w:rsidR="002C3AAD">
        <w:rPr>
          <w:rFonts w:ascii="Calibri" w:eastAsia="Calibri" w:hAnsi="Calibri" w:cs="Calibri"/>
          <w:color w:val="000000" w:themeColor="text1"/>
          <w:sz w:val="32"/>
          <w:szCs w:val="32"/>
          <w:lang w:val="de"/>
        </w:rPr>
        <w:t>meinte er „</w:t>
      </w:r>
      <w:r w:rsidRPr="00274B5F">
        <w:rPr>
          <w:rFonts w:ascii="Calibri" w:eastAsia="Calibri" w:hAnsi="Calibri" w:cs="Calibri"/>
          <w:color w:val="000000" w:themeColor="text1"/>
          <w:sz w:val="32"/>
          <w:szCs w:val="32"/>
          <w:lang w:val="de"/>
        </w:rPr>
        <w:t xml:space="preserve">die hat er dann einige Tage später auf dem karnevalistischen Treffen des </w:t>
      </w:r>
      <w:r w:rsidR="00B335B7">
        <w:rPr>
          <w:rFonts w:ascii="Calibri" w:eastAsia="Calibri" w:hAnsi="Calibri" w:cs="Calibri"/>
          <w:color w:val="000000" w:themeColor="text1"/>
          <w:sz w:val="32"/>
          <w:szCs w:val="32"/>
          <w:lang w:val="de"/>
        </w:rPr>
        <w:t>Motorsport</w:t>
      </w:r>
      <w:r w:rsidRPr="00274B5F">
        <w:rPr>
          <w:rFonts w:ascii="Calibri" w:eastAsia="Calibri" w:hAnsi="Calibri" w:cs="Calibri"/>
          <w:color w:val="000000" w:themeColor="text1"/>
          <w:sz w:val="32"/>
          <w:szCs w:val="32"/>
          <w:lang w:val="de"/>
        </w:rPr>
        <w:t>vereins in Kamp- Lintfort vorgetragen“.</w:t>
      </w:r>
    </w:p>
    <w:p w14:paraId="7B562537" w14:textId="69F163E6" w:rsidR="005B1E36" w:rsidRDefault="005B1E36" w:rsidP="00575781">
      <w:pPr>
        <w:spacing w:after="80" w:line="240" w:lineRule="auto"/>
        <w:jc w:val="both"/>
        <w:rPr>
          <w:rFonts w:ascii="Calibri" w:eastAsia="Calibri" w:hAnsi="Calibri" w:cs="Calibri"/>
          <w:color w:val="000000" w:themeColor="text1"/>
          <w:sz w:val="32"/>
          <w:szCs w:val="32"/>
          <w:lang w:val="de"/>
        </w:rPr>
      </w:pPr>
      <w:r w:rsidRPr="00274B5F">
        <w:rPr>
          <w:rFonts w:ascii="Calibri" w:eastAsia="Calibri" w:hAnsi="Calibri" w:cs="Calibri"/>
          <w:color w:val="000000" w:themeColor="text1"/>
          <w:sz w:val="32"/>
          <w:szCs w:val="32"/>
          <w:lang w:val="de"/>
        </w:rPr>
        <w:t xml:space="preserve"> „Helmut, das ist </w:t>
      </w:r>
      <w:r w:rsidR="003C505F" w:rsidRPr="00274B5F">
        <w:rPr>
          <w:rFonts w:ascii="Calibri" w:eastAsia="Calibri" w:hAnsi="Calibri" w:cs="Calibri"/>
          <w:color w:val="000000" w:themeColor="text1"/>
          <w:sz w:val="32"/>
          <w:szCs w:val="32"/>
          <w:lang w:val="de"/>
        </w:rPr>
        <w:t xml:space="preserve">der </w:t>
      </w:r>
      <w:r w:rsidRPr="00274B5F">
        <w:rPr>
          <w:rFonts w:ascii="Calibri" w:eastAsia="Calibri" w:hAnsi="Calibri" w:cs="Calibri"/>
          <w:color w:val="000000" w:themeColor="text1"/>
          <w:sz w:val="32"/>
          <w:szCs w:val="32"/>
          <w:lang w:val="de"/>
        </w:rPr>
        <w:t xml:space="preserve">typisch verwöhnte </w:t>
      </w:r>
      <w:r w:rsidR="00EB6340">
        <w:rPr>
          <w:rFonts w:ascii="Calibri" w:eastAsia="Calibri" w:hAnsi="Calibri" w:cs="Calibri"/>
          <w:color w:val="000000" w:themeColor="text1"/>
          <w:sz w:val="32"/>
          <w:szCs w:val="32"/>
          <w:lang w:val="de"/>
        </w:rPr>
        <w:t>Grune</w:t>
      </w:r>
      <w:r w:rsidRPr="00274B5F">
        <w:rPr>
          <w:rFonts w:ascii="Calibri" w:eastAsia="Calibri" w:hAnsi="Calibri" w:cs="Calibri"/>
          <w:color w:val="000000" w:themeColor="text1"/>
          <w:sz w:val="32"/>
          <w:szCs w:val="32"/>
          <w:lang w:val="de"/>
        </w:rPr>
        <w:t xml:space="preserve">wald Junior, der sich gerne mit fremden Federn schmückt“. Auch der Vater von </w:t>
      </w:r>
      <w:r w:rsidR="00EB6340">
        <w:rPr>
          <w:rFonts w:ascii="Calibri" w:eastAsia="Calibri" w:hAnsi="Calibri" w:cs="Calibri"/>
          <w:color w:val="000000" w:themeColor="text1"/>
          <w:sz w:val="32"/>
          <w:szCs w:val="32"/>
          <w:lang w:val="de"/>
        </w:rPr>
        <w:t>Grune</w:t>
      </w:r>
      <w:r w:rsidRPr="00274B5F">
        <w:rPr>
          <w:rFonts w:ascii="Calibri" w:eastAsia="Calibri" w:hAnsi="Calibri" w:cs="Calibri"/>
          <w:color w:val="000000" w:themeColor="text1"/>
          <w:sz w:val="32"/>
          <w:szCs w:val="32"/>
          <w:lang w:val="de"/>
        </w:rPr>
        <w:t>wald war immer bemüht aufzufallen, er hatte ein</w:t>
      </w:r>
      <w:r w:rsidR="00EB6340">
        <w:rPr>
          <w:rFonts w:ascii="Calibri" w:eastAsia="Calibri" w:hAnsi="Calibri" w:cs="Calibri"/>
          <w:color w:val="000000" w:themeColor="text1"/>
          <w:sz w:val="32"/>
          <w:szCs w:val="32"/>
          <w:lang w:val="de"/>
        </w:rPr>
        <w:t xml:space="preserve"> Haushaltwaren Geschäft </w:t>
      </w:r>
      <w:r w:rsidRPr="00274B5F">
        <w:rPr>
          <w:rFonts w:ascii="Calibri" w:eastAsia="Calibri" w:hAnsi="Calibri" w:cs="Calibri"/>
          <w:color w:val="000000" w:themeColor="text1"/>
          <w:sz w:val="32"/>
          <w:szCs w:val="32"/>
          <w:lang w:val="de"/>
        </w:rPr>
        <w:t xml:space="preserve">in Repelen und war in verschiedenen Vereinen tätig, bekanntlich verkaufen sich </w:t>
      </w:r>
      <w:r w:rsidR="00EB6340">
        <w:rPr>
          <w:rFonts w:ascii="Calibri" w:eastAsia="Calibri" w:hAnsi="Calibri" w:cs="Calibri"/>
          <w:color w:val="000000" w:themeColor="text1"/>
          <w:sz w:val="32"/>
          <w:szCs w:val="32"/>
          <w:lang w:val="de"/>
        </w:rPr>
        <w:t>diese Waren</w:t>
      </w:r>
      <w:r w:rsidRPr="00274B5F">
        <w:rPr>
          <w:rFonts w:ascii="Calibri" w:eastAsia="Calibri" w:hAnsi="Calibri" w:cs="Calibri"/>
          <w:color w:val="000000" w:themeColor="text1"/>
          <w:sz w:val="32"/>
          <w:szCs w:val="32"/>
          <w:lang w:val="de"/>
        </w:rPr>
        <w:t xml:space="preserve"> auch über Kontakte und das ist </w:t>
      </w:r>
      <w:r w:rsidR="00B335B7">
        <w:rPr>
          <w:rFonts w:ascii="Calibri" w:eastAsia="Calibri" w:hAnsi="Calibri" w:cs="Calibri"/>
          <w:color w:val="000000" w:themeColor="text1"/>
          <w:sz w:val="32"/>
          <w:szCs w:val="32"/>
          <w:lang w:val="de"/>
        </w:rPr>
        <w:t xml:space="preserve">ja </w:t>
      </w:r>
      <w:r w:rsidRPr="00274B5F">
        <w:rPr>
          <w:rFonts w:ascii="Calibri" w:eastAsia="Calibri" w:hAnsi="Calibri" w:cs="Calibri"/>
          <w:color w:val="000000" w:themeColor="text1"/>
          <w:sz w:val="32"/>
          <w:szCs w:val="32"/>
          <w:lang w:val="de"/>
        </w:rPr>
        <w:t>nichts Verwerfliches.</w:t>
      </w:r>
      <w:r w:rsidR="009B741B">
        <w:rPr>
          <w:rFonts w:ascii="Calibri" w:eastAsia="Calibri" w:hAnsi="Calibri" w:cs="Calibri"/>
          <w:color w:val="000000" w:themeColor="text1"/>
          <w:sz w:val="32"/>
          <w:szCs w:val="32"/>
          <w:lang w:val="de"/>
        </w:rPr>
        <w:t xml:space="preserve"> So werden auch Vereine gefördert und ausgestattet. </w:t>
      </w:r>
    </w:p>
    <w:p w14:paraId="32DEA4FE" w14:textId="38D33E67" w:rsidR="005B1E36" w:rsidRPr="00274B5F" w:rsidRDefault="005B1E36" w:rsidP="00575781">
      <w:pPr>
        <w:spacing w:after="80" w:line="240" w:lineRule="auto"/>
        <w:jc w:val="both"/>
        <w:rPr>
          <w:rFonts w:ascii="Calibri" w:eastAsia="Calibri" w:hAnsi="Calibri" w:cs="Calibri"/>
          <w:color w:val="000000" w:themeColor="text1"/>
          <w:sz w:val="32"/>
          <w:szCs w:val="32"/>
          <w:lang w:val="de"/>
        </w:rPr>
      </w:pPr>
      <w:r w:rsidRPr="00274B5F">
        <w:rPr>
          <w:rFonts w:ascii="Calibri" w:eastAsia="Calibri" w:hAnsi="Calibri" w:cs="Calibri"/>
          <w:color w:val="000000" w:themeColor="text1"/>
          <w:sz w:val="32"/>
          <w:szCs w:val="32"/>
          <w:lang w:val="de"/>
        </w:rPr>
        <w:t xml:space="preserve">Mathias half uns an jenem Abend im Gemeindesaal beim Umkleiden und dabei ist ihm </w:t>
      </w:r>
      <w:r w:rsidR="00EB6340">
        <w:rPr>
          <w:rFonts w:ascii="Calibri" w:eastAsia="Calibri" w:hAnsi="Calibri" w:cs="Calibri"/>
          <w:color w:val="000000" w:themeColor="text1"/>
          <w:sz w:val="32"/>
          <w:szCs w:val="32"/>
          <w:lang w:val="de"/>
        </w:rPr>
        <w:t>Grune</w:t>
      </w:r>
      <w:r w:rsidRPr="00274B5F">
        <w:rPr>
          <w:rFonts w:ascii="Calibri" w:eastAsia="Calibri" w:hAnsi="Calibri" w:cs="Calibri"/>
          <w:color w:val="000000" w:themeColor="text1"/>
          <w:sz w:val="32"/>
          <w:szCs w:val="32"/>
          <w:lang w:val="de"/>
        </w:rPr>
        <w:t xml:space="preserve">wald Junior aufgefallen und ich Blödmann hatte geglaubt, dass er uns für die Gags bewundern würde. Jetzt </w:t>
      </w:r>
      <w:r w:rsidR="000F26CD">
        <w:rPr>
          <w:rFonts w:ascii="Calibri" w:eastAsia="Calibri" w:hAnsi="Calibri" w:cs="Calibri"/>
          <w:color w:val="000000" w:themeColor="text1"/>
          <w:sz w:val="32"/>
          <w:szCs w:val="32"/>
          <w:lang w:val="de"/>
        </w:rPr>
        <w:t>wusste</w:t>
      </w:r>
      <w:r w:rsidRPr="00274B5F">
        <w:rPr>
          <w:rFonts w:ascii="Calibri" w:eastAsia="Calibri" w:hAnsi="Calibri" w:cs="Calibri"/>
          <w:color w:val="000000" w:themeColor="text1"/>
          <w:sz w:val="32"/>
          <w:szCs w:val="32"/>
          <w:lang w:val="de"/>
        </w:rPr>
        <w:t xml:space="preserve"> ich, dass er die erstbeste Gelegenheit wahrnahm, um meine </w:t>
      </w:r>
      <w:r w:rsidR="009B741B" w:rsidRPr="00274B5F">
        <w:rPr>
          <w:rFonts w:ascii="Calibri" w:eastAsia="Calibri" w:hAnsi="Calibri" w:cs="Calibri"/>
          <w:color w:val="000000" w:themeColor="text1"/>
          <w:sz w:val="32"/>
          <w:szCs w:val="32"/>
          <w:lang w:val="de"/>
        </w:rPr>
        <w:t>Aufzeichnungen</w:t>
      </w:r>
      <w:r w:rsidRPr="00274B5F">
        <w:rPr>
          <w:rFonts w:ascii="Calibri" w:eastAsia="Calibri" w:hAnsi="Calibri" w:cs="Calibri"/>
          <w:color w:val="000000" w:themeColor="text1"/>
          <w:sz w:val="32"/>
          <w:szCs w:val="32"/>
          <w:lang w:val="de"/>
        </w:rPr>
        <w:t xml:space="preserve"> zu</w:t>
      </w:r>
      <w:r w:rsidR="0064521D">
        <w:rPr>
          <w:rFonts w:ascii="Calibri" w:eastAsia="Calibri" w:hAnsi="Calibri" w:cs="Calibri"/>
          <w:color w:val="000000" w:themeColor="text1"/>
          <w:sz w:val="32"/>
          <w:szCs w:val="32"/>
          <w:lang w:val="de"/>
        </w:rPr>
        <w:t xml:space="preserve"> </w:t>
      </w:r>
      <w:r w:rsidR="0064521D" w:rsidRPr="005769A5">
        <w:rPr>
          <w:rFonts w:ascii="Calibri" w:eastAsia="Calibri" w:hAnsi="Calibri" w:cs="Calibri"/>
          <w:color w:val="000000" w:themeColor="text1"/>
          <w:sz w:val="32"/>
          <w:szCs w:val="32"/>
          <w:lang w:val="de"/>
        </w:rPr>
        <w:t>klauen</w:t>
      </w:r>
      <w:r w:rsidRPr="005769A5">
        <w:rPr>
          <w:rFonts w:ascii="Calibri" w:eastAsia="Calibri" w:hAnsi="Calibri" w:cs="Calibri"/>
          <w:b/>
          <w:bCs/>
          <w:color w:val="000000" w:themeColor="text1"/>
          <w:sz w:val="32"/>
          <w:szCs w:val="32"/>
          <w:lang w:val="de"/>
        </w:rPr>
        <w:t>.</w:t>
      </w:r>
    </w:p>
    <w:p w14:paraId="226C8169" w14:textId="2C7F750F" w:rsidR="005B1E36" w:rsidRPr="00274B5F" w:rsidRDefault="005B1E36" w:rsidP="00575781">
      <w:pPr>
        <w:spacing w:after="80" w:line="240" w:lineRule="auto"/>
        <w:jc w:val="both"/>
        <w:rPr>
          <w:sz w:val="32"/>
          <w:szCs w:val="32"/>
        </w:rPr>
      </w:pPr>
      <w:r w:rsidRPr="00274B5F">
        <w:rPr>
          <w:rFonts w:ascii="Calibri" w:eastAsia="Calibri" w:hAnsi="Calibri" w:cs="Calibri"/>
          <w:color w:val="000000" w:themeColor="text1"/>
          <w:sz w:val="32"/>
          <w:szCs w:val="32"/>
          <w:lang w:val="de"/>
        </w:rPr>
        <w:t xml:space="preserve">Spätestens jetzt war mir klar, dass sein Vater das </w:t>
      </w:r>
      <w:r w:rsidR="000F26CD">
        <w:rPr>
          <w:rFonts w:ascii="Calibri" w:eastAsia="Calibri" w:hAnsi="Calibri" w:cs="Calibri"/>
          <w:color w:val="000000" w:themeColor="text1"/>
          <w:sz w:val="32"/>
          <w:szCs w:val="32"/>
          <w:lang w:val="de"/>
        </w:rPr>
        <w:t>wusste</w:t>
      </w:r>
      <w:r w:rsidRPr="00274B5F">
        <w:rPr>
          <w:rFonts w:ascii="Calibri" w:eastAsia="Calibri" w:hAnsi="Calibri" w:cs="Calibri"/>
          <w:color w:val="000000" w:themeColor="text1"/>
          <w:sz w:val="32"/>
          <w:szCs w:val="32"/>
          <w:lang w:val="de"/>
        </w:rPr>
        <w:t>. Ich habe dann nichts unternommen, was soll`s, aber Fairness geht anders. Ich war zudem mit vielen anderen Dingen, was meine Zukunft betraf, beschäftigt und obiges Ereignis war doch nicht so wichtig für mich</w:t>
      </w:r>
      <w:r w:rsidR="00EB6340">
        <w:rPr>
          <w:rFonts w:ascii="Calibri" w:eastAsia="Calibri" w:hAnsi="Calibri" w:cs="Calibri"/>
          <w:color w:val="000000" w:themeColor="text1"/>
          <w:sz w:val="32"/>
          <w:szCs w:val="32"/>
          <w:lang w:val="de"/>
        </w:rPr>
        <w:t xml:space="preserve">, oder ich habe es verdrängt, weil ich so erzogen wurde, diese Menschen trotzdem sie betrogen haben auch zu respektieren. </w:t>
      </w:r>
    </w:p>
    <w:p w14:paraId="12DC2DD6" w14:textId="29F521E5" w:rsidR="005B1E36" w:rsidRDefault="005B1E36" w:rsidP="00575781">
      <w:pPr>
        <w:spacing w:after="80" w:line="240" w:lineRule="auto"/>
        <w:jc w:val="both"/>
        <w:rPr>
          <w:rFonts w:ascii="Calibri" w:eastAsia="Calibri" w:hAnsi="Calibri" w:cs="Calibri"/>
          <w:b/>
          <w:bCs/>
          <w:color w:val="000000" w:themeColor="text1"/>
          <w:sz w:val="32"/>
          <w:szCs w:val="32"/>
          <w:lang w:val="de"/>
        </w:rPr>
      </w:pPr>
      <w:r w:rsidRPr="00274B5F">
        <w:rPr>
          <w:rFonts w:ascii="Calibri" w:eastAsia="Calibri" w:hAnsi="Calibri" w:cs="Calibri"/>
          <w:color w:val="000000" w:themeColor="text1"/>
          <w:sz w:val="32"/>
          <w:szCs w:val="32"/>
          <w:lang w:val="de"/>
        </w:rPr>
        <w:t>Mein Freund Matthias, der im katholischen Männerverein tätig war, und d</w:t>
      </w:r>
      <w:r w:rsidR="00717AE5" w:rsidRPr="00274B5F">
        <w:rPr>
          <w:rFonts w:ascii="Calibri" w:eastAsia="Calibri" w:hAnsi="Calibri" w:cs="Calibri"/>
          <w:color w:val="000000" w:themeColor="text1"/>
          <w:sz w:val="32"/>
          <w:szCs w:val="32"/>
          <w:lang w:val="de"/>
        </w:rPr>
        <w:t>er</w:t>
      </w:r>
      <w:r w:rsidRPr="00274B5F">
        <w:rPr>
          <w:rFonts w:ascii="Calibri" w:eastAsia="Calibri" w:hAnsi="Calibri" w:cs="Calibri"/>
          <w:color w:val="000000" w:themeColor="text1"/>
          <w:sz w:val="32"/>
          <w:szCs w:val="32"/>
          <w:lang w:val="de"/>
        </w:rPr>
        <w:t xml:space="preserve"> Junior </w:t>
      </w:r>
      <w:r w:rsidR="00EB6340">
        <w:rPr>
          <w:rFonts w:ascii="Calibri" w:eastAsia="Calibri" w:hAnsi="Calibri" w:cs="Calibri"/>
          <w:color w:val="000000" w:themeColor="text1"/>
          <w:sz w:val="32"/>
          <w:szCs w:val="32"/>
          <w:lang w:val="de"/>
        </w:rPr>
        <w:t>Grune</w:t>
      </w:r>
      <w:r w:rsidRPr="00274B5F">
        <w:rPr>
          <w:rFonts w:ascii="Calibri" w:eastAsia="Calibri" w:hAnsi="Calibri" w:cs="Calibri"/>
          <w:color w:val="000000" w:themeColor="text1"/>
          <w:sz w:val="32"/>
          <w:szCs w:val="32"/>
          <w:lang w:val="de"/>
        </w:rPr>
        <w:t>wald auch nicht leiden mochte, hat den Diebstahl Jedem erzählt. Ein Sprichwort ist mir im Gedächtnis haftengeblieben: Erfahrung ist die Summe unserer Niederlagen.</w:t>
      </w:r>
      <w:bookmarkStart w:id="1" w:name="_Hlk148194229"/>
      <w:r w:rsidR="00EB6340">
        <w:rPr>
          <w:rFonts w:ascii="Calibri" w:eastAsia="Calibri" w:hAnsi="Calibri" w:cs="Calibri"/>
          <w:color w:val="000000" w:themeColor="text1"/>
          <w:sz w:val="32"/>
          <w:szCs w:val="32"/>
          <w:lang w:val="de"/>
        </w:rPr>
        <w:t xml:space="preserve"> </w:t>
      </w:r>
      <w:r w:rsidRPr="00707C35">
        <w:rPr>
          <w:rFonts w:ascii="Calibri" w:eastAsia="Calibri" w:hAnsi="Calibri" w:cs="Calibri"/>
          <w:color w:val="000000" w:themeColor="text1"/>
          <w:sz w:val="32"/>
          <w:szCs w:val="32"/>
          <w:lang w:val="de"/>
        </w:rPr>
        <w:t>Diese Art von Niederlagen erlebte ich später des Öfteren</w:t>
      </w:r>
      <w:r w:rsidRPr="00274B5F">
        <w:rPr>
          <w:rFonts w:ascii="Calibri" w:eastAsia="Calibri" w:hAnsi="Calibri" w:cs="Calibri"/>
          <w:b/>
          <w:bCs/>
          <w:color w:val="000000" w:themeColor="text1"/>
          <w:sz w:val="32"/>
          <w:szCs w:val="32"/>
          <w:lang w:val="de"/>
        </w:rPr>
        <w:t>.</w:t>
      </w:r>
    </w:p>
    <w:p w14:paraId="539D45D7" w14:textId="7AE1E765" w:rsidR="00707C35" w:rsidRPr="00274B5F" w:rsidRDefault="00707C35" w:rsidP="00575781">
      <w:pPr>
        <w:spacing w:after="80" w:line="240" w:lineRule="auto"/>
        <w:jc w:val="both"/>
      </w:pPr>
      <w:r>
        <w:rPr>
          <w:rFonts w:ascii="Calibri" w:eastAsia="Calibri" w:hAnsi="Calibri" w:cs="Calibri"/>
          <w:b/>
          <w:bCs/>
          <w:color w:val="000000" w:themeColor="text1"/>
          <w:sz w:val="32"/>
          <w:szCs w:val="32"/>
          <w:lang w:val="de"/>
        </w:rPr>
        <w:t xml:space="preserve">Polizei </w:t>
      </w:r>
    </w:p>
    <w:p w14:paraId="0F69F39D" w14:textId="30B6FCE1" w:rsidR="005B1E36" w:rsidRPr="00274B5F" w:rsidRDefault="005B1E36" w:rsidP="00575781">
      <w:pPr>
        <w:spacing w:after="80" w:line="240" w:lineRule="auto"/>
        <w:jc w:val="both"/>
        <w:rPr>
          <w:rFonts w:ascii="Calibri" w:eastAsia="Calibri" w:hAnsi="Calibri" w:cs="Calibri"/>
          <w:color w:val="374151"/>
          <w:sz w:val="32"/>
          <w:szCs w:val="32"/>
          <w:lang w:val="de"/>
        </w:rPr>
      </w:pPr>
      <w:r w:rsidRPr="00274B5F">
        <w:rPr>
          <w:rFonts w:ascii="Calibri" w:eastAsia="Calibri" w:hAnsi="Calibri" w:cs="Calibri"/>
          <w:color w:val="374151"/>
          <w:sz w:val="32"/>
          <w:szCs w:val="32"/>
          <w:lang w:val="de"/>
        </w:rPr>
        <w:t xml:space="preserve">Eine persönliche Niederlage, die ich mir zuschreiben musste, war ein Vorfall mit der Polizei, die sich gleichenorts einige Wochen später abspielte. Ich hatte einen kleinen, gebrauchten VW Käfer, den mit dem </w:t>
      </w:r>
      <w:proofErr w:type="spellStart"/>
      <w:r w:rsidRPr="00274B5F">
        <w:rPr>
          <w:rFonts w:ascii="Calibri" w:eastAsia="Calibri" w:hAnsi="Calibri" w:cs="Calibri"/>
          <w:color w:val="374151"/>
          <w:sz w:val="32"/>
          <w:szCs w:val="32"/>
          <w:lang w:val="de"/>
        </w:rPr>
        <w:t>Ovali</w:t>
      </w:r>
      <w:proofErr w:type="spellEnd"/>
      <w:r w:rsidRPr="00274B5F">
        <w:rPr>
          <w:rFonts w:ascii="Calibri" w:eastAsia="Calibri" w:hAnsi="Calibri" w:cs="Calibri"/>
          <w:color w:val="374151"/>
          <w:sz w:val="32"/>
          <w:szCs w:val="32"/>
          <w:lang w:val="de"/>
        </w:rPr>
        <w:t>-Fenster, diesen hatte ich für 800 Mark gekauft. Dieser alte Käfer fuhr noch einigerma</w:t>
      </w:r>
      <w:r w:rsidRPr="00274B5F">
        <w:rPr>
          <w:rFonts w:ascii="Calibri" w:eastAsia="Calibri" w:hAnsi="Calibri" w:cs="Calibri"/>
          <w:color w:val="000000" w:themeColor="text1"/>
          <w:sz w:val="32"/>
          <w:szCs w:val="32"/>
          <w:lang w:val="de"/>
        </w:rPr>
        <w:t>ß</w:t>
      </w:r>
      <w:r w:rsidRPr="00274B5F">
        <w:rPr>
          <w:rFonts w:ascii="Calibri" w:eastAsia="Calibri" w:hAnsi="Calibri" w:cs="Calibri"/>
          <w:color w:val="374151"/>
          <w:sz w:val="32"/>
          <w:szCs w:val="32"/>
          <w:lang w:val="de"/>
        </w:rPr>
        <w:t xml:space="preserve">en gut, obwohl er seine Macken hatte. Die Heizung zum Beispiel lief selbst im Sommer immer. Einige die das Lesen werden sich erinnern, dass diese Macke </w:t>
      </w:r>
      <w:r w:rsidR="009B741B">
        <w:rPr>
          <w:rFonts w:ascii="Calibri" w:eastAsia="Calibri" w:hAnsi="Calibri" w:cs="Calibri"/>
          <w:color w:val="374151"/>
          <w:sz w:val="32"/>
          <w:szCs w:val="32"/>
          <w:lang w:val="de"/>
        </w:rPr>
        <w:t xml:space="preserve">an diesen </w:t>
      </w:r>
      <w:r w:rsidRPr="00274B5F">
        <w:rPr>
          <w:rFonts w:ascii="Calibri" w:eastAsia="Calibri" w:hAnsi="Calibri" w:cs="Calibri"/>
          <w:color w:val="374151"/>
          <w:sz w:val="32"/>
          <w:szCs w:val="32"/>
          <w:lang w:val="de"/>
        </w:rPr>
        <w:t>Käfer oft auftrat.</w:t>
      </w:r>
    </w:p>
    <w:p w14:paraId="7784EFDF" w14:textId="44527125" w:rsidR="005B1E36" w:rsidRPr="001B390A" w:rsidRDefault="00BF7A7A" w:rsidP="00575781">
      <w:pPr>
        <w:spacing w:after="80" w:line="240" w:lineRule="auto"/>
        <w:jc w:val="both"/>
        <w:rPr>
          <w:rFonts w:ascii="Segoe UI" w:eastAsia="Segoe UI" w:hAnsi="Segoe UI" w:cs="Segoe UI"/>
          <w:b/>
          <w:bCs/>
          <w:i/>
          <w:iCs/>
          <w:color w:val="374151"/>
          <w:lang w:val="de"/>
        </w:rPr>
      </w:pPr>
      <w:r w:rsidRPr="0094281C">
        <w:rPr>
          <w:rFonts w:ascii="Calibri" w:eastAsia="Calibri" w:hAnsi="Calibri" w:cs="Calibri"/>
          <w:b/>
          <w:bCs/>
          <w:noProof/>
          <w:color w:val="374151"/>
          <w:sz w:val="32"/>
          <w:szCs w:val="32"/>
        </w:rPr>
        <w:lastRenderedPageBreak/>
        <w:drawing>
          <wp:anchor distT="0" distB="0" distL="114300" distR="114300" simplePos="0" relativeHeight="251685888" behindDoc="0" locked="0" layoutInCell="1" allowOverlap="1" wp14:anchorId="554258AA" wp14:editId="29CB69E4">
            <wp:simplePos x="0" y="0"/>
            <wp:positionH relativeFrom="margin">
              <wp:align>left</wp:align>
            </wp:positionH>
            <wp:positionV relativeFrom="paragraph">
              <wp:posOffset>0</wp:posOffset>
            </wp:positionV>
            <wp:extent cx="2983230" cy="2238375"/>
            <wp:effectExtent l="0" t="0" r="7620" b="9525"/>
            <wp:wrapSquare wrapText="bothSides"/>
            <wp:docPr id="2085261374" name="Grafik 1">
              <a:extLst xmlns:a="http://schemas.openxmlformats.org/drawingml/2006/main">
                <a:ext uri="{FF2B5EF4-FFF2-40B4-BE49-F238E27FC236}">
                  <a16:creationId xmlns:a16="http://schemas.microsoft.com/office/drawing/2014/main" id="{CE01B49D-7EF5-590D-5E7B-7708BB4A74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CE01B49D-7EF5-590D-5E7B-7708BB4A7494}"/>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3230" cy="2238375"/>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005B1E36" w:rsidRPr="00274B5F">
        <w:rPr>
          <w:rFonts w:ascii="Segoe UI" w:eastAsia="Segoe UI" w:hAnsi="Segoe UI" w:cs="Segoe UI"/>
          <w:i/>
          <w:iCs/>
          <w:color w:val="374151"/>
          <w:lang w:val="de"/>
        </w:rPr>
        <w:t>.</w:t>
      </w:r>
      <w:r w:rsidR="001C2FED" w:rsidRPr="001C2FED">
        <w:rPr>
          <w:rFonts w:ascii="Calibri" w:eastAsia="Calibri" w:hAnsi="Calibri" w:cs="Calibri"/>
          <w:b/>
          <w:bCs/>
          <w:noProof/>
          <w:color w:val="374151"/>
          <w:sz w:val="32"/>
          <w:szCs w:val="32"/>
        </w:rPr>
        <w:t xml:space="preserve"> </w:t>
      </w:r>
    </w:p>
    <w:p w14:paraId="41F3317A" w14:textId="4A1BFA1B" w:rsidR="005B1E36" w:rsidRPr="00274B5F" w:rsidRDefault="005B1E36" w:rsidP="00575781">
      <w:pPr>
        <w:spacing w:after="80" w:line="240" w:lineRule="auto"/>
        <w:jc w:val="both"/>
        <w:rPr>
          <w:rFonts w:ascii="Calibri" w:eastAsia="Calibri" w:hAnsi="Calibri" w:cs="Calibri"/>
          <w:color w:val="000000" w:themeColor="text1"/>
          <w:sz w:val="32"/>
          <w:szCs w:val="32"/>
          <w:lang w:val="de"/>
        </w:rPr>
      </w:pPr>
      <w:r w:rsidRPr="00274B5F">
        <w:rPr>
          <w:rFonts w:ascii="Calibri" w:eastAsia="Calibri" w:hAnsi="Calibri" w:cs="Calibri"/>
          <w:color w:val="374151"/>
          <w:sz w:val="32"/>
          <w:szCs w:val="32"/>
          <w:lang w:val="de"/>
        </w:rPr>
        <w:t>Damit musste ich mich abfinden. Aber der Preis war ausschlag</w:t>
      </w:r>
      <w:r w:rsidR="001B390A">
        <w:rPr>
          <w:rFonts w:ascii="Calibri" w:eastAsia="Calibri" w:hAnsi="Calibri" w:cs="Calibri"/>
          <w:color w:val="374151"/>
          <w:sz w:val="32"/>
          <w:szCs w:val="32"/>
          <w:lang w:val="de"/>
        </w:rPr>
        <w:t>-</w:t>
      </w:r>
      <w:r w:rsidRPr="00274B5F">
        <w:rPr>
          <w:rFonts w:ascii="Calibri" w:eastAsia="Calibri" w:hAnsi="Calibri" w:cs="Calibri"/>
          <w:color w:val="374151"/>
          <w:sz w:val="32"/>
          <w:szCs w:val="32"/>
          <w:lang w:val="de"/>
        </w:rPr>
        <w:t>gebend, genauso wie das Treffen mit Irm</w:t>
      </w:r>
      <w:r w:rsidR="009B741B">
        <w:rPr>
          <w:rFonts w:ascii="Calibri" w:eastAsia="Calibri" w:hAnsi="Calibri" w:cs="Calibri"/>
          <w:color w:val="374151"/>
          <w:sz w:val="32"/>
          <w:szCs w:val="32"/>
          <w:lang w:val="de"/>
        </w:rPr>
        <w:t>trud</w:t>
      </w:r>
      <w:r w:rsidRPr="00274B5F">
        <w:rPr>
          <w:rFonts w:ascii="Calibri" w:eastAsia="Calibri" w:hAnsi="Calibri" w:cs="Calibri"/>
          <w:color w:val="374151"/>
          <w:sz w:val="32"/>
          <w:szCs w:val="32"/>
          <w:lang w:val="de"/>
        </w:rPr>
        <w:t>, die ich damals nicht nach Hause bringen durfte. Ich hatte es sogar geschafft, den Käfer mit Liegesitzen auszustatten,</w:t>
      </w:r>
      <w:r w:rsidR="0011663C" w:rsidRPr="00274B5F">
        <w:rPr>
          <w:rFonts w:ascii="Calibri" w:eastAsia="Calibri" w:hAnsi="Calibri" w:cs="Calibri"/>
          <w:color w:val="374151"/>
          <w:sz w:val="32"/>
          <w:szCs w:val="32"/>
          <w:lang w:val="de"/>
        </w:rPr>
        <w:t xml:space="preserve"> </w:t>
      </w:r>
      <w:r w:rsidRPr="00274B5F">
        <w:rPr>
          <w:rFonts w:ascii="Calibri" w:eastAsia="Calibri" w:hAnsi="Calibri" w:cs="Calibri"/>
          <w:color w:val="374151"/>
          <w:sz w:val="32"/>
          <w:szCs w:val="32"/>
          <w:lang w:val="de"/>
        </w:rPr>
        <w:t>aber darüber soll später die Rede sein.</w:t>
      </w:r>
    </w:p>
    <w:p w14:paraId="1E8CC07B" w14:textId="3F961299" w:rsidR="002A2152" w:rsidRDefault="005B1E36" w:rsidP="00575781">
      <w:pPr>
        <w:spacing w:after="80" w:line="240" w:lineRule="auto"/>
        <w:jc w:val="both"/>
        <w:rPr>
          <w:rFonts w:ascii="Calibri" w:eastAsia="Calibri" w:hAnsi="Calibri" w:cs="Calibri"/>
          <w:color w:val="000000" w:themeColor="text1"/>
          <w:sz w:val="32"/>
          <w:szCs w:val="32"/>
          <w:lang w:val="de-CH"/>
        </w:rPr>
      </w:pPr>
      <w:r w:rsidRPr="00274B5F">
        <w:rPr>
          <w:rFonts w:ascii="Calibri" w:eastAsia="Calibri" w:hAnsi="Calibri" w:cs="Calibri"/>
          <w:color w:val="000000" w:themeColor="text1"/>
          <w:sz w:val="32"/>
          <w:szCs w:val="32"/>
          <w:lang w:val="de-CH"/>
        </w:rPr>
        <w:t xml:space="preserve">Obwohl ich das Auto in meiner Garage hätte abstellen können, trank ich noch zwei bis vier Bier in einer kleinen Eckkneipe. Danach stieg </w:t>
      </w:r>
      <w:r w:rsidR="007F0767" w:rsidRPr="00274B5F">
        <w:rPr>
          <w:rFonts w:ascii="Calibri" w:eastAsia="Calibri" w:hAnsi="Calibri" w:cs="Calibri"/>
          <w:color w:val="000000" w:themeColor="text1"/>
          <w:sz w:val="32"/>
          <w:szCs w:val="32"/>
          <w:lang w:val="de-CH"/>
        </w:rPr>
        <w:t xml:space="preserve">ich </w:t>
      </w:r>
      <w:r w:rsidRPr="00274B5F">
        <w:rPr>
          <w:rFonts w:ascii="Calibri" w:eastAsia="Calibri" w:hAnsi="Calibri" w:cs="Calibri"/>
          <w:color w:val="000000" w:themeColor="text1"/>
          <w:sz w:val="32"/>
          <w:szCs w:val="32"/>
          <w:lang w:val="de-CH"/>
        </w:rPr>
        <w:t xml:space="preserve">in meinen Käfer und bog um die Ecke. </w:t>
      </w:r>
    </w:p>
    <w:p w14:paraId="3B19C3DB" w14:textId="18C0E5E9" w:rsidR="002A2152" w:rsidRDefault="005B1E36" w:rsidP="00575781">
      <w:pPr>
        <w:spacing w:after="80" w:line="240" w:lineRule="auto"/>
        <w:jc w:val="both"/>
        <w:rPr>
          <w:rFonts w:ascii="Calibri" w:eastAsia="Calibri" w:hAnsi="Calibri" w:cs="Calibri"/>
          <w:color w:val="000000" w:themeColor="text1"/>
          <w:sz w:val="32"/>
          <w:szCs w:val="32"/>
          <w:lang w:val="de-CH"/>
        </w:rPr>
      </w:pPr>
      <w:r w:rsidRPr="00274B5F">
        <w:rPr>
          <w:rFonts w:ascii="Calibri" w:eastAsia="Calibri" w:hAnsi="Calibri" w:cs="Calibri"/>
          <w:color w:val="000000" w:themeColor="text1"/>
          <w:sz w:val="32"/>
          <w:szCs w:val="32"/>
          <w:lang w:val="de-CH"/>
        </w:rPr>
        <w:t xml:space="preserve">Ich wäre fast zu Hause gewesen, als ich von der Polizei angehalten wurde. Schon damals war der Spruch „dein Freund und Helfer" bekannt, sowie die "allgemeinen Verkehrskontrollen". „Führerschein und Fahrzeugschein bitte", </w:t>
      </w:r>
    </w:p>
    <w:p w14:paraId="29BDEBB7" w14:textId="667B79DB" w:rsidR="005B1E36" w:rsidRPr="00274B5F" w:rsidRDefault="005B1E36" w:rsidP="00575781">
      <w:pPr>
        <w:spacing w:after="80" w:line="240" w:lineRule="auto"/>
        <w:jc w:val="both"/>
        <w:rPr>
          <w:rFonts w:ascii="Calibri" w:eastAsia="Calibri" w:hAnsi="Calibri" w:cs="Calibri"/>
          <w:color w:val="000000" w:themeColor="text1"/>
          <w:sz w:val="32"/>
          <w:szCs w:val="32"/>
          <w:lang w:val="de-CH"/>
        </w:rPr>
      </w:pPr>
      <w:r w:rsidRPr="00274B5F">
        <w:rPr>
          <w:rFonts w:ascii="Calibri" w:eastAsia="Calibri" w:hAnsi="Calibri" w:cs="Calibri"/>
          <w:color w:val="000000" w:themeColor="text1"/>
          <w:sz w:val="32"/>
          <w:szCs w:val="32"/>
          <w:lang w:val="de-CH"/>
        </w:rPr>
        <w:t>„Haben Sie etwas getrunken?" Ich stammelte etwas von „zwei Bier" und hoffte, dass ich die Promillegrenze von 1,3 nicht überschritten hätte. Das war damals der Alkoholwert, der später immer weiter gesenkt wurde. Die Statistik besagte, dass immer, wenn der Promillewert gesenkt wurde, es weniger Verkehrstote gab. Ab 1973 wurde die Promillegrenze auf 0,8 festgelegt, was das Unfallrisiko erheblich reduzierte. Auch die neuen Testgeräte waren weiter verbessert worden.</w:t>
      </w:r>
    </w:p>
    <w:p w14:paraId="7CCF8625" w14:textId="7B4CA613" w:rsidR="005B1E36" w:rsidRPr="00274B5F" w:rsidRDefault="00CD639C" w:rsidP="00575781">
      <w:pPr>
        <w:spacing w:after="80" w:line="240" w:lineRule="auto"/>
        <w:jc w:val="both"/>
        <w:rPr>
          <w:rFonts w:ascii="Calibri" w:eastAsia="Calibri" w:hAnsi="Calibri" w:cs="Calibri"/>
          <w:b/>
          <w:bCs/>
          <w:i/>
          <w:iCs/>
          <w:color w:val="000000" w:themeColor="text1"/>
          <w:sz w:val="20"/>
          <w:szCs w:val="20"/>
          <w:lang w:val="de"/>
        </w:rPr>
      </w:pPr>
      <w:r w:rsidRPr="00CD639C">
        <w:rPr>
          <w:rFonts w:ascii="Calibri" w:eastAsia="Calibri" w:hAnsi="Calibri" w:cs="Calibri"/>
          <w:noProof/>
          <w:color w:val="000000" w:themeColor="text1"/>
          <w:sz w:val="32"/>
          <w:szCs w:val="32"/>
        </w:rPr>
        <w:drawing>
          <wp:anchor distT="0" distB="0" distL="114300" distR="114300" simplePos="0" relativeHeight="251664384" behindDoc="0" locked="0" layoutInCell="1" allowOverlap="1" wp14:anchorId="32E3510C" wp14:editId="4820A4CD">
            <wp:simplePos x="0" y="0"/>
            <wp:positionH relativeFrom="margin">
              <wp:posOffset>0</wp:posOffset>
            </wp:positionH>
            <wp:positionV relativeFrom="paragraph">
              <wp:posOffset>99695</wp:posOffset>
            </wp:positionV>
            <wp:extent cx="3248025" cy="1826260"/>
            <wp:effectExtent l="0" t="0" r="9525" b="2540"/>
            <wp:wrapSquare wrapText="bothSides"/>
            <wp:docPr id="2046021928" name="Grafik 1" descr="Ein Bild, das Person, Mann, Handy, Menschliches Gesicht enthält.&#10;&#10;Automatisch generierte Beschreibung">
              <a:extLst xmlns:a="http://schemas.openxmlformats.org/drawingml/2006/main">
                <a:ext uri="{FF2B5EF4-FFF2-40B4-BE49-F238E27FC236}">
                  <a16:creationId xmlns:a16="http://schemas.microsoft.com/office/drawing/2014/main" id="{098A512E-A068-A423-4F1B-95CE7C1324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21928" name="Grafik 1" descr="Ein Bild, das Person, Mann, Handy, Menschliches Gesicht enthält.&#10;&#10;Automatisch generierte Beschreibung">
                      <a:extLst>
                        <a:ext uri="{FF2B5EF4-FFF2-40B4-BE49-F238E27FC236}">
                          <a16:creationId xmlns:a16="http://schemas.microsoft.com/office/drawing/2014/main" id="{098A512E-A068-A423-4F1B-95CE7C13244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8025" cy="1826260"/>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005B1E36" w:rsidRPr="00274B5F">
        <w:rPr>
          <w:rFonts w:ascii="Calibri" w:eastAsia="Calibri" w:hAnsi="Calibri" w:cs="Calibri"/>
          <w:b/>
          <w:bCs/>
          <w:i/>
          <w:iCs/>
          <w:color w:val="000000" w:themeColor="text1"/>
          <w:sz w:val="20"/>
          <w:szCs w:val="20"/>
          <w:lang w:val="de"/>
        </w:rPr>
        <w:t xml:space="preserve">Alkohol Testgerät links das Alte, wo ich reinblasen musste, mit Kristallen und Plastikballon, rechts das Nachfolgegerät </w:t>
      </w:r>
    </w:p>
    <w:p w14:paraId="32DA825C" w14:textId="77777777" w:rsidR="002A2152" w:rsidRDefault="005B1E36" w:rsidP="00575781">
      <w:pPr>
        <w:spacing w:after="80" w:line="240" w:lineRule="auto"/>
        <w:jc w:val="both"/>
        <w:rPr>
          <w:rFonts w:ascii="Calibri" w:eastAsia="Calibri" w:hAnsi="Calibri" w:cs="Calibri"/>
          <w:color w:val="000000" w:themeColor="text1"/>
          <w:sz w:val="32"/>
          <w:szCs w:val="32"/>
          <w:lang w:val="de-CH"/>
        </w:rPr>
      </w:pPr>
      <w:r w:rsidRPr="00274B5F">
        <w:rPr>
          <w:rFonts w:ascii="Calibri" w:eastAsia="Calibri" w:hAnsi="Calibri" w:cs="Calibri"/>
          <w:color w:val="000000" w:themeColor="text1"/>
          <w:sz w:val="32"/>
          <w:szCs w:val="32"/>
          <w:lang w:val="de-CH"/>
        </w:rPr>
        <w:t xml:space="preserve">Es war ein Fehler zuzugeben, dass ich etwas getrunken hätte, denn wenn man das zugab, war die Polizei verpflichtet, eine Kontrolle durchzuführen. Also musste ich in ein Gerät blasen, das aus einem Plastik-Ballon mit einem Röhrchen bestand. Dieses Röhrchen war mit Kristallen gefüllt, die sich von Grün nach Gelb ins Rot verfärbten und den ungefähren Promillegehalt anzeigten. </w:t>
      </w:r>
      <w:r w:rsidR="003650A8" w:rsidRPr="00274B5F">
        <w:rPr>
          <w:rFonts w:ascii="Calibri" w:eastAsia="Calibri" w:hAnsi="Calibri" w:cs="Calibri"/>
          <w:color w:val="000000" w:themeColor="text1"/>
          <w:sz w:val="32"/>
          <w:szCs w:val="32"/>
          <w:lang w:val="de-CH"/>
        </w:rPr>
        <w:t>E</w:t>
      </w:r>
      <w:r w:rsidRPr="00274B5F">
        <w:rPr>
          <w:rFonts w:ascii="Calibri" w:eastAsia="Calibri" w:hAnsi="Calibri" w:cs="Calibri"/>
          <w:color w:val="000000" w:themeColor="text1"/>
          <w:sz w:val="32"/>
          <w:szCs w:val="32"/>
          <w:lang w:val="de-CH"/>
        </w:rPr>
        <w:t xml:space="preserve">s verfärbte sich etwas in den roten Bereich. </w:t>
      </w:r>
    </w:p>
    <w:p w14:paraId="66B0B262" w14:textId="03C7D5EC" w:rsidR="0011663C" w:rsidRPr="00274B5F" w:rsidRDefault="005B1E36" w:rsidP="00575781">
      <w:pPr>
        <w:spacing w:after="80" w:line="240" w:lineRule="auto"/>
        <w:jc w:val="both"/>
        <w:rPr>
          <w:rFonts w:ascii="Calibri" w:eastAsia="Calibri" w:hAnsi="Calibri" w:cs="Calibri"/>
          <w:color w:val="374151"/>
          <w:sz w:val="32"/>
          <w:szCs w:val="32"/>
          <w:lang w:val="de"/>
        </w:rPr>
      </w:pPr>
      <w:r w:rsidRPr="00274B5F">
        <w:rPr>
          <w:rFonts w:ascii="Calibri" w:eastAsia="Calibri" w:hAnsi="Calibri" w:cs="Calibri"/>
          <w:color w:val="000000" w:themeColor="text1"/>
          <w:sz w:val="32"/>
          <w:szCs w:val="32"/>
          <w:lang w:val="de-CH"/>
        </w:rPr>
        <w:lastRenderedPageBreak/>
        <w:t xml:space="preserve">Nun fragte einer der Polizisten nach meinem Ausweis, mir wurde fast schlecht. „Hier bitte", sagte ich ehrfürchtig. Die beiden Polizisten berieten sich hinter dem Polizeiwagen. </w:t>
      </w:r>
      <w:r w:rsidRPr="00274B5F">
        <w:rPr>
          <w:rFonts w:ascii="Calibri" w:eastAsia="Calibri" w:hAnsi="Calibri" w:cs="Calibri"/>
          <w:color w:val="000000" w:themeColor="text1"/>
          <w:sz w:val="32"/>
          <w:szCs w:val="32"/>
          <w:lang w:val="de"/>
        </w:rPr>
        <w:t>Der jüngere der beiden Polizisten kam auf mich zu und sagte „Bitte lassen sie den Wagen stehen und gehen sie den Rest des Weges zu Fuß nach Hause“. Anhand der Adresse konnte man sehen, dass ich fast zu Hause war. Er ergänzte</w:t>
      </w:r>
      <w:r w:rsidR="00703897">
        <w:rPr>
          <w:rFonts w:ascii="Calibri" w:eastAsia="Calibri" w:hAnsi="Calibri" w:cs="Calibri"/>
          <w:color w:val="000000" w:themeColor="text1"/>
          <w:sz w:val="32"/>
          <w:szCs w:val="32"/>
          <w:lang w:val="de"/>
        </w:rPr>
        <w:t>:</w:t>
      </w:r>
      <w:r w:rsidRPr="00274B5F">
        <w:rPr>
          <w:rFonts w:ascii="Calibri" w:eastAsia="Calibri" w:hAnsi="Calibri" w:cs="Calibri"/>
          <w:color w:val="000000" w:themeColor="text1"/>
          <w:sz w:val="32"/>
          <w:szCs w:val="32"/>
          <w:lang w:val="de"/>
        </w:rPr>
        <w:t xml:space="preserve"> „sehen sie das als Chance an“ und übergab mir meine Papiere.</w:t>
      </w:r>
      <w:r w:rsidRPr="00274B5F">
        <w:rPr>
          <w:rFonts w:ascii="Calibri" w:eastAsia="Calibri" w:hAnsi="Calibri" w:cs="Calibri"/>
          <w:color w:val="374151"/>
          <w:sz w:val="32"/>
          <w:szCs w:val="32"/>
          <w:lang w:val="de"/>
        </w:rPr>
        <w:t xml:space="preserve"> Vielen Dank, vielen Dank stammelte ich.</w:t>
      </w:r>
    </w:p>
    <w:p w14:paraId="6098DE4E" w14:textId="5CF94291" w:rsidR="005B1E36" w:rsidRDefault="005B1E36" w:rsidP="00575781">
      <w:pPr>
        <w:spacing w:after="80" w:line="240" w:lineRule="auto"/>
        <w:jc w:val="both"/>
        <w:rPr>
          <w:rFonts w:ascii="Calibri" w:eastAsia="Calibri" w:hAnsi="Calibri" w:cs="Calibri"/>
          <w:color w:val="000000" w:themeColor="text1"/>
          <w:sz w:val="32"/>
          <w:szCs w:val="32"/>
          <w:lang w:val="de-CH"/>
        </w:rPr>
      </w:pPr>
      <w:r w:rsidRPr="00274B5F">
        <w:rPr>
          <w:rFonts w:ascii="Calibri" w:eastAsia="Calibri" w:hAnsi="Calibri" w:cs="Calibri"/>
          <w:color w:val="000000" w:themeColor="text1"/>
          <w:sz w:val="32"/>
          <w:szCs w:val="32"/>
          <w:lang w:val="de-CH"/>
        </w:rPr>
        <w:t>Ich bedankte mich mehrmals und ging erleichtert nach Hause. Doch als ich dort ankam, überkam mich ein merkwürdiges Gefühl. Sollte ich meinen geliebten Käfer so allein dort stehenlassen? Der arme Wagen, was ist, wenn er gestohlen wird? Zwar war morgen Sonntag, aber wie sollte ich dann am Montag zur Arbeit kommen? Ängstliche Gedanken überfielen mich, oder war das nur leichtsinniger Blödsinn?</w:t>
      </w:r>
    </w:p>
    <w:p w14:paraId="4CF3320A" w14:textId="77777777" w:rsidR="002A2152" w:rsidRPr="00274B5F" w:rsidRDefault="002A2152" w:rsidP="00575781">
      <w:pPr>
        <w:spacing w:after="80" w:line="240" w:lineRule="auto"/>
        <w:jc w:val="both"/>
        <w:rPr>
          <w:sz w:val="32"/>
          <w:szCs w:val="32"/>
        </w:rPr>
      </w:pPr>
    </w:p>
    <w:p w14:paraId="63953C16" w14:textId="12D32D79" w:rsidR="005B1E36" w:rsidRPr="00274B5F" w:rsidRDefault="005B1E36" w:rsidP="00575781">
      <w:pPr>
        <w:spacing w:after="80" w:line="240" w:lineRule="auto"/>
        <w:jc w:val="both"/>
        <w:rPr>
          <w:strike/>
          <w:sz w:val="32"/>
          <w:szCs w:val="32"/>
        </w:rPr>
      </w:pPr>
      <w:r w:rsidRPr="00274B5F">
        <w:rPr>
          <w:rFonts w:ascii="Calibri" w:eastAsia="Calibri" w:hAnsi="Calibri" w:cs="Calibri"/>
          <w:color w:val="000000" w:themeColor="text1"/>
          <w:sz w:val="32"/>
          <w:szCs w:val="32"/>
          <w:lang w:val="de-CH"/>
        </w:rPr>
        <w:t>Entschlossen nahm ich mir vor, den Käfer doch in meine Garage zu stellen. Meine Wohnung lag im obersten Stockwerk und es war bereits nach Mitternacht. Die Polizei, die ich durch das klappbare Velux-Fenster hätte sehen können, war längst weg. Bestimmt hatten sie einen Einsatz, dachte ich mir. Gut, jetzt packen wir's, dachte ich entschlossen und ging wieder zurück zu meinem Auto.</w:t>
      </w:r>
    </w:p>
    <w:p w14:paraId="6F2F0B74" w14:textId="77777777" w:rsidR="005B1E36" w:rsidRPr="00274B5F" w:rsidRDefault="005B1E36" w:rsidP="00575781">
      <w:pPr>
        <w:spacing w:after="80" w:line="240" w:lineRule="auto"/>
        <w:jc w:val="both"/>
      </w:pPr>
      <w:r w:rsidRPr="00274B5F">
        <w:rPr>
          <w:rFonts w:ascii="Calibri" w:eastAsia="Calibri" w:hAnsi="Calibri" w:cs="Calibri"/>
          <w:color w:val="000000" w:themeColor="text1"/>
          <w:sz w:val="32"/>
          <w:szCs w:val="32"/>
          <w:lang w:val="de-CH"/>
        </w:rPr>
        <w:t>Ich ließ meinen alten Käfer an und fuhr die wenigen Meter in die Garage. Alles schien gut zu sein, mein Auto war sicher. Die bösen Diebe, die jetzt vorbeikommen könnten, würden ihn nicht stehlen können. Zumindest redete ich mir das ein. Dennoch konnte ich nicht einschlafen. Jetzt kamen neue Gedanke in mir auf, was würde passieren, wenn die Polizei vorbeikam und mein Auto nicht vorfänden? Was wäre dann? Sollte ich es zurückstellen? Während ich grübelte, schlief ich doch ein.</w:t>
      </w:r>
    </w:p>
    <w:p w14:paraId="7AD75DD1" w14:textId="77777777" w:rsidR="005B1E36" w:rsidRPr="00274B5F" w:rsidRDefault="005B1E36" w:rsidP="00575781">
      <w:pPr>
        <w:spacing w:after="80" w:line="240" w:lineRule="auto"/>
        <w:jc w:val="both"/>
        <w:rPr>
          <w:rFonts w:ascii="Calibri" w:eastAsia="Calibri" w:hAnsi="Calibri" w:cs="Calibri"/>
          <w:color w:val="000000" w:themeColor="text1"/>
          <w:sz w:val="32"/>
          <w:szCs w:val="32"/>
          <w:lang w:val="de-CH"/>
        </w:rPr>
      </w:pPr>
      <w:r w:rsidRPr="00274B5F">
        <w:rPr>
          <w:rFonts w:ascii="Calibri" w:eastAsia="Calibri" w:hAnsi="Calibri" w:cs="Calibri"/>
          <w:color w:val="000000" w:themeColor="text1"/>
          <w:sz w:val="32"/>
          <w:szCs w:val="32"/>
          <w:lang w:val="de-CH"/>
        </w:rPr>
        <w:t>Etwa gegen elf Uhr klingelte es an meiner Tür. Ich hatte keine Ahnung, wer es sein könnte. Ich öffnete die Tür, und da stand er, der junge Polizist in Zivil, der mich gestern angehalten hatte und mir die Chance gab, zu Fuß nach Hause zu gehen.</w:t>
      </w:r>
    </w:p>
    <w:p w14:paraId="771CCE6F" w14:textId="7ADB155B" w:rsidR="002A2152" w:rsidRDefault="005B1E36" w:rsidP="00575781">
      <w:pPr>
        <w:spacing w:after="80" w:line="240" w:lineRule="auto"/>
        <w:jc w:val="both"/>
        <w:rPr>
          <w:rFonts w:ascii="Calibri" w:eastAsia="Calibri" w:hAnsi="Calibri" w:cs="Calibri"/>
          <w:color w:val="000000" w:themeColor="text1"/>
          <w:sz w:val="32"/>
          <w:szCs w:val="32"/>
          <w:lang w:val="de-CH"/>
        </w:rPr>
      </w:pPr>
      <w:r w:rsidRPr="00274B5F">
        <w:rPr>
          <w:rFonts w:ascii="Calibri" w:eastAsia="Calibri" w:hAnsi="Calibri" w:cs="Calibri"/>
          <w:color w:val="000000" w:themeColor="text1"/>
          <w:sz w:val="32"/>
          <w:szCs w:val="32"/>
          <w:lang w:val="de-CH"/>
        </w:rPr>
        <w:t xml:space="preserve">Ich war echt erschrocken und erstaunt. Er erklärte mir, dass sein älterer Kollege ihm gesagt hatte, dass ich das Auto abholen würde </w:t>
      </w:r>
      <w:r w:rsidR="00E608E3" w:rsidRPr="00274B5F">
        <w:rPr>
          <w:rFonts w:ascii="Calibri" w:eastAsia="Calibri" w:hAnsi="Calibri" w:cs="Calibri"/>
          <w:color w:val="000000" w:themeColor="text1"/>
          <w:sz w:val="32"/>
          <w:szCs w:val="32"/>
          <w:lang w:val="de-CH"/>
        </w:rPr>
        <w:t xml:space="preserve">und </w:t>
      </w:r>
      <w:r w:rsidRPr="00274B5F">
        <w:rPr>
          <w:rFonts w:ascii="Calibri" w:eastAsia="Calibri" w:hAnsi="Calibri" w:cs="Calibri"/>
          <w:color w:val="000000" w:themeColor="text1"/>
          <w:sz w:val="32"/>
          <w:szCs w:val="32"/>
          <w:lang w:val="de-CH"/>
        </w:rPr>
        <w:t xml:space="preserve">es besser </w:t>
      </w:r>
      <w:r w:rsidRPr="00274B5F">
        <w:rPr>
          <w:rFonts w:ascii="Calibri" w:eastAsia="Calibri" w:hAnsi="Calibri" w:cs="Calibri"/>
          <w:color w:val="000000" w:themeColor="text1"/>
          <w:sz w:val="32"/>
          <w:szCs w:val="32"/>
          <w:lang w:val="de-CH"/>
        </w:rPr>
        <w:lastRenderedPageBreak/>
        <w:t xml:space="preserve">gewesen wäre, mir eine Blutprobe zu entnehmen, damit ich es nie wieder tun würde. </w:t>
      </w:r>
      <w:r w:rsidR="00E608E3" w:rsidRPr="00274B5F">
        <w:rPr>
          <w:rFonts w:ascii="Calibri" w:eastAsia="Calibri" w:hAnsi="Calibri" w:cs="Calibri"/>
          <w:color w:val="000000" w:themeColor="text1"/>
          <w:sz w:val="32"/>
          <w:szCs w:val="32"/>
          <w:lang w:val="de-CH"/>
        </w:rPr>
        <w:t xml:space="preserve">Nachdrücklich </w:t>
      </w:r>
      <w:r w:rsidRPr="00274B5F">
        <w:rPr>
          <w:rFonts w:ascii="Calibri" w:eastAsia="Calibri" w:hAnsi="Calibri" w:cs="Calibri"/>
          <w:color w:val="000000" w:themeColor="text1"/>
          <w:sz w:val="32"/>
          <w:szCs w:val="32"/>
          <w:lang w:val="de-CH"/>
        </w:rPr>
        <w:t>sagte</w:t>
      </w:r>
      <w:r w:rsidR="00E608E3" w:rsidRPr="00274B5F">
        <w:rPr>
          <w:rFonts w:ascii="Calibri" w:eastAsia="Calibri" w:hAnsi="Calibri" w:cs="Calibri"/>
          <w:color w:val="000000" w:themeColor="text1"/>
          <w:sz w:val="32"/>
          <w:szCs w:val="32"/>
          <w:lang w:val="de-CH"/>
        </w:rPr>
        <w:t xml:space="preserve"> er</w:t>
      </w:r>
      <w:r w:rsidRPr="00274B5F">
        <w:rPr>
          <w:rFonts w:ascii="Calibri" w:eastAsia="Calibri" w:hAnsi="Calibri" w:cs="Calibri"/>
          <w:color w:val="000000" w:themeColor="text1"/>
          <w:sz w:val="32"/>
          <w:szCs w:val="32"/>
          <w:lang w:val="de-CH"/>
        </w:rPr>
        <w:t xml:space="preserve"> mir: „Ab heute werde ich mich immer an die Gesetze halten und keine Chancen mehr verteilen."</w:t>
      </w:r>
      <w:r w:rsidR="00E608E3" w:rsidRPr="00274B5F">
        <w:rPr>
          <w:rFonts w:ascii="Calibri" w:eastAsia="Calibri" w:hAnsi="Calibri" w:cs="Calibri"/>
          <w:color w:val="000000" w:themeColor="text1"/>
          <w:sz w:val="32"/>
          <w:szCs w:val="32"/>
          <w:lang w:val="de-CH"/>
        </w:rPr>
        <w:t>:</w:t>
      </w:r>
      <w:r w:rsidRPr="00274B5F">
        <w:rPr>
          <w:rFonts w:ascii="Calibri" w:eastAsia="Calibri" w:hAnsi="Calibri" w:cs="Calibri"/>
          <w:color w:val="000000" w:themeColor="text1"/>
          <w:sz w:val="32"/>
          <w:szCs w:val="32"/>
          <w:lang w:val="de-CH"/>
        </w:rPr>
        <w:t xml:space="preserve"> </w:t>
      </w:r>
      <w:r w:rsidR="00E608E3" w:rsidRPr="00274B5F">
        <w:rPr>
          <w:rFonts w:ascii="Calibri" w:eastAsia="Calibri" w:hAnsi="Calibri" w:cs="Calibri"/>
          <w:color w:val="000000" w:themeColor="text1"/>
          <w:sz w:val="32"/>
          <w:szCs w:val="32"/>
          <w:lang w:val="de-CH"/>
        </w:rPr>
        <w:t xml:space="preserve">Und weiter </w:t>
      </w:r>
      <w:r w:rsidRPr="00274B5F">
        <w:rPr>
          <w:rFonts w:ascii="Calibri" w:eastAsia="Calibri" w:hAnsi="Calibri" w:cs="Calibri"/>
          <w:color w:val="000000" w:themeColor="text1"/>
          <w:sz w:val="32"/>
          <w:szCs w:val="32"/>
          <w:lang w:val="de-CH"/>
        </w:rPr>
        <w:t xml:space="preserve">„Sie haben mich dazu gebracht, dass jemand, der eine Chance verdient hätte, diese nun nicht mehr </w:t>
      </w:r>
      <w:r w:rsidR="00A43D76" w:rsidRPr="00274B5F">
        <w:rPr>
          <w:rFonts w:ascii="Calibri" w:eastAsia="Calibri" w:hAnsi="Calibri" w:cs="Calibri"/>
          <w:color w:val="000000" w:themeColor="text1"/>
          <w:sz w:val="32"/>
          <w:szCs w:val="32"/>
          <w:lang w:val="de-CH"/>
        </w:rPr>
        <w:t>bekommen wird</w:t>
      </w:r>
      <w:r w:rsidRPr="00274B5F">
        <w:rPr>
          <w:rFonts w:ascii="Calibri" w:eastAsia="Calibri" w:hAnsi="Calibri" w:cs="Calibri"/>
          <w:color w:val="000000" w:themeColor="text1"/>
          <w:sz w:val="32"/>
          <w:szCs w:val="32"/>
          <w:lang w:val="de-CH"/>
        </w:rPr>
        <w:t xml:space="preserve">". </w:t>
      </w:r>
    </w:p>
    <w:p w14:paraId="5711DFE0" w14:textId="5334C9DF" w:rsidR="002A2152" w:rsidRDefault="005B1E36" w:rsidP="00575781">
      <w:pPr>
        <w:spacing w:after="80" w:line="240" w:lineRule="auto"/>
        <w:jc w:val="both"/>
        <w:rPr>
          <w:rFonts w:eastAsia="Times New Roman" w:cstheme="minorHAnsi"/>
          <w:sz w:val="32"/>
          <w:szCs w:val="32"/>
        </w:rPr>
      </w:pPr>
      <w:r w:rsidRPr="00274B5F">
        <w:rPr>
          <w:rFonts w:eastAsia="Times New Roman" w:cstheme="minorHAnsi"/>
          <w:sz w:val="32"/>
          <w:szCs w:val="32"/>
        </w:rPr>
        <w:t xml:space="preserve">Das traf mich </w:t>
      </w:r>
      <w:r w:rsidR="00C54612" w:rsidRPr="00274B5F">
        <w:rPr>
          <w:rFonts w:eastAsia="Times New Roman" w:cstheme="minorHAnsi"/>
          <w:sz w:val="32"/>
          <w:szCs w:val="32"/>
        </w:rPr>
        <w:t>in meinem tiefsten Inneren</w:t>
      </w:r>
      <w:r w:rsidRPr="00274B5F">
        <w:rPr>
          <w:rFonts w:eastAsia="Times New Roman" w:cstheme="minorHAnsi"/>
          <w:sz w:val="32"/>
          <w:szCs w:val="32"/>
        </w:rPr>
        <w:t xml:space="preserve">. Ich konnte nur ein leises </w:t>
      </w:r>
      <w:r w:rsidRPr="00274B5F">
        <w:rPr>
          <w:rFonts w:ascii="Calibri" w:eastAsia="Calibri" w:hAnsi="Calibri" w:cs="Calibri"/>
          <w:color w:val="000000" w:themeColor="text1"/>
          <w:sz w:val="32"/>
          <w:szCs w:val="32"/>
          <w:lang w:val="de-CH"/>
        </w:rPr>
        <w:t>„</w:t>
      </w:r>
      <w:r w:rsidRPr="00274B5F">
        <w:rPr>
          <w:rFonts w:eastAsia="Times New Roman" w:cstheme="minorHAnsi"/>
          <w:sz w:val="32"/>
          <w:szCs w:val="32"/>
        </w:rPr>
        <w:t>Entschuldigung" hervorbringen. Dieses Erlebnis veränderte mich, es blieb ein Schatten</w:t>
      </w:r>
      <w:r w:rsidR="00A43D76" w:rsidRPr="00274B5F">
        <w:rPr>
          <w:rFonts w:eastAsia="Times New Roman" w:cstheme="minorHAnsi"/>
          <w:sz w:val="32"/>
          <w:szCs w:val="32"/>
        </w:rPr>
        <w:t xml:space="preserve"> hängen</w:t>
      </w:r>
      <w:r w:rsidRPr="00274B5F">
        <w:rPr>
          <w:rFonts w:eastAsia="Times New Roman" w:cstheme="minorHAnsi"/>
          <w:sz w:val="32"/>
          <w:szCs w:val="32"/>
        </w:rPr>
        <w:t>, der mein Handeln und meine Entscheidungen beeinflusste</w:t>
      </w:r>
      <w:r w:rsidR="00A43D76" w:rsidRPr="00274B5F">
        <w:rPr>
          <w:rFonts w:eastAsia="Times New Roman" w:cstheme="minorHAnsi"/>
          <w:sz w:val="32"/>
          <w:szCs w:val="32"/>
        </w:rPr>
        <w:t>n</w:t>
      </w:r>
      <w:r w:rsidRPr="00274B5F">
        <w:rPr>
          <w:rFonts w:eastAsia="Times New Roman" w:cstheme="minorHAnsi"/>
          <w:sz w:val="32"/>
          <w:szCs w:val="32"/>
        </w:rPr>
        <w:t xml:space="preserve"> </w:t>
      </w:r>
      <w:r w:rsidR="004E0045" w:rsidRPr="00274B5F">
        <w:rPr>
          <w:rFonts w:eastAsia="Times New Roman" w:cstheme="minorHAnsi"/>
          <w:sz w:val="32"/>
          <w:szCs w:val="32"/>
        </w:rPr>
        <w:t>und</w:t>
      </w:r>
      <w:r w:rsidR="00A43D76" w:rsidRPr="00274B5F">
        <w:rPr>
          <w:rFonts w:eastAsia="Times New Roman" w:cstheme="minorHAnsi"/>
          <w:sz w:val="32"/>
          <w:szCs w:val="32"/>
        </w:rPr>
        <w:t xml:space="preserve"> </w:t>
      </w:r>
      <w:r w:rsidRPr="00274B5F">
        <w:rPr>
          <w:rFonts w:eastAsia="Times New Roman" w:cstheme="minorHAnsi"/>
          <w:sz w:val="32"/>
          <w:szCs w:val="32"/>
        </w:rPr>
        <w:t xml:space="preserve">war auch ein Wendepunkt. </w:t>
      </w:r>
    </w:p>
    <w:p w14:paraId="333724B8" w14:textId="63C67195" w:rsidR="005B1E36" w:rsidRPr="00274B5F" w:rsidRDefault="005B1E36" w:rsidP="00575781">
      <w:pPr>
        <w:spacing w:after="80" w:line="240" w:lineRule="auto"/>
        <w:jc w:val="both"/>
        <w:rPr>
          <w:rFonts w:ascii="Calibri" w:eastAsia="Calibri" w:hAnsi="Calibri" w:cs="Calibri"/>
          <w:color w:val="000000" w:themeColor="text1"/>
          <w:sz w:val="32"/>
          <w:szCs w:val="32"/>
          <w:lang w:val="de-CH"/>
        </w:rPr>
      </w:pPr>
      <w:r w:rsidRPr="00274B5F">
        <w:rPr>
          <w:rFonts w:eastAsia="Times New Roman" w:cstheme="minorHAnsi"/>
          <w:sz w:val="32"/>
          <w:szCs w:val="32"/>
        </w:rPr>
        <w:t xml:space="preserve">Von diesem Tag an achtete ich </w:t>
      </w:r>
      <w:r w:rsidR="00A43D76" w:rsidRPr="00274B5F">
        <w:rPr>
          <w:rFonts w:eastAsia="Times New Roman" w:cstheme="minorHAnsi"/>
          <w:sz w:val="32"/>
          <w:szCs w:val="32"/>
        </w:rPr>
        <w:t>ver</w:t>
      </w:r>
      <w:r w:rsidRPr="00274B5F">
        <w:rPr>
          <w:rFonts w:eastAsia="Times New Roman" w:cstheme="minorHAnsi"/>
          <w:sz w:val="32"/>
          <w:szCs w:val="32"/>
        </w:rPr>
        <w:t>mehr</w:t>
      </w:r>
      <w:r w:rsidR="00A43D76" w:rsidRPr="00274B5F">
        <w:rPr>
          <w:rFonts w:eastAsia="Times New Roman" w:cstheme="minorHAnsi"/>
          <w:sz w:val="32"/>
          <w:szCs w:val="32"/>
        </w:rPr>
        <w:t>t</w:t>
      </w:r>
      <w:r w:rsidRPr="00274B5F">
        <w:rPr>
          <w:rFonts w:eastAsia="Times New Roman" w:cstheme="minorHAnsi"/>
          <w:sz w:val="32"/>
          <w:szCs w:val="32"/>
        </w:rPr>
        <w:t xml:space="preserve"> auf meine Verantwortung, nicht nur für mich selbst, sondern auch </w:t>
      </w:r>
      <w:r w:rsidR="00A43D76" w:rsidRPr="00274B5F">
        <w:rPr>
          <w:rFonts w:eastAsia="Times New Roman" w:cstheme="minorHAnsi"/>
          <w:sz w:val="32"/>
          <w:szCs w:val="32"/>
        </w:rPr>
        <w:t xml:space="preserve">gegenüber </w:t>
      </w:r>
      <w:r w:rsidRPr="00274B5F">
        <w:rPr>
          <w:rFonts w:eastAsia="Times New Roman" w:cstheme="minorHAnsi"/>
          <w:sz w:val="32"/>
          <w:szCs w:val="32"/>
        </w:rPr>
        <w:t>andere</w:t>
      </w:r>
      <w:r w:rsidR="00A43D76" w:rsidRPr="00274B5F">
        <w:rPr>
          <w:rFonts w:eastAsia="Times New Roman" w:cstheme="minorHAnsi"/>
          <w:sz w:val="32"/>
          <w:szCs w:val="32"/>
        </w:rPr>
        <w:t>n</w:t>
      </w:r>
      <w:r w:rsidRPr="00274B5F">
        <w:rPr>
          <w:rFonts w:eastAsia="Times New Roman" w:cstheme="minorHAnsi"/>
          <w:sz w:val="32"/>
          <w:szCs w:val="32"/>
        </w:rPr>
        <w:t>. Es war eine harte Lektion, die mich gelehrt hat, dass unser Handeln Konsequenzen hat und dass wir manchmal mehr Verantwortung tragen sollten, als wir denken.</w:t>
      </w:r>
    </w:p>
    <w:p w14:paraId="32640A87" w14:textId="61C9E9F0" w:rsidR="00B31D7D" w:rsidRDefault="005B1E36" w:rsidP="00575781">
      <w:pPr>
        <w:spacing w:after="80" w:line="240" w:lineRule="auto"/>
        <w:jc w:val="both"/>
        <w:rPr>
          <w:rFonts w:ascii="Calibri" w:eastAsia="Calibri" w:hAnsi="Calibri" w:cs="Calibri"/>
          <w:color w:val="000000" w:themeColor="text1"/>
          <w:sz w:val="32"/>
          <w:szCs w:val="32"/>
          <w:lang w:val="de-CH"/>
        </w:rPr>
      </w:pPr>
      <w:r w:rsidRPr="00274B5F">
        <w:rPr>
          <w:rFonts w:ascii="Calibri" w:eastAsia="Calibri" w:hAnsi="Calibri" w:cs="Calibri"/>
          <w:color w:val="000000" w:themeColor="text1"/>
          <w:sz w:val="32"/>
          <w:szCs w:val="32"/>
          <w:lang w:val="de-CH"/>
        </w:rPr>
        <w:t xml:space="preserve">Zum Glück war mein Vater zu diesem Zeitpunkt nicht in der Nähe, denn </w:t>
      </w:r>
      <w:r w:rsidR="00C81070">
        <w:rPr>
          <w:rFonts w:ascii="Calibri" w:eastAsia="Calibri" w:hAnsi="Calibri" w:cs="Calibri"/>
          <w:color w:val="000000" w:themeColor="text1"/>
          <w:sz w:val="32"/>
          <w:szCs w:val="32"/>
          <w:lang w:val="de-CH"/>
        </w:rPr>
        <w:t>sonst</w:t>
      </w:r>
      <w:r w:rsidRPr="00274B5F">
        <w:rPr>
          <w:rFonts w:ascii="Calibri" w:eastAsia="Calibri" w:hAnsi="Calibri" w:cs="Calibri"/>
          <w:color w:val="000000" w:themeColor="text1"/>
          <w:sz w:val="32"/>
          <w:szCs w:val="32"/>
          <w:lang w:val="de-CH"/>
        </w:rPr>
        <w:t xml:space="preserve"> hätte es noch zusätzlich Prügel </w:t>
      </w:r>
      <w:r w:rsidR="003D61D0">
        <w:rPr>
          <w:rFonts w:ascii="Calibri" w:eastAsia="Calibri" w:hAnsi="Calibri" w:cs="Calibri"/>
          <w:color w:val="000000" w:themeColor="text1"/>
          <w:sz w:val="32"/>
          <w:szCs w:val="32"/>
          <w:lang w:val="de-CH"/>
        </w:rPr>
        <w:t>gesetzt</w:t>
      </w:r>
      <w:r w:rsidRPr="00274B5F">
        <w:rPr>
          <w:rFonts w:ascii="Calibri" w:eastAsia="Calibri" w:hAnsi="Calibri" w:cs="Calibri"/>
          <w:color w:val="000000" w:themeColor="text1"/>
          <w:sz w:val="32"/>
          <w:szCs w:val="32"/>
          <w:lang w:val="de-CH"/>
        </w:rPr>
        <w:t>, obwohl ich schon um die 20 Jahre alt war. Mein Vater teilte gerne aus, und da ich der Älteste von</w:t>
      </w:r>
      <w:r w:rsidR="00707C35">
        <w:rPr>
          <w:rFonts w:ascii="Calibri" w:eastAsia="Calibri" w:hAnsi="Calibri" w:cs="Calibri"/>
          <w:color w:val="000000" w:themeColor="text1"/>
          <w:sz w:val="32"/>
          <w:szCs w:val="32"/>
          <w:lang w:val="de-CH"/>
        </w:rPr>
        <w:t xml:space="preserve"> </w:t>
      </w:r>
      <w:r w:rsidRPr="00274B5F">
        <w:rPr>
          <w:rFonts w:ascii="Calibri" w:eastAsia="Calibri" w:hAnsi="Calibri" w:cs="Calibri"/>
          <w:color w:val="000000" w:themeColor="text1"/>
          <w:sz w:val="32"/>
          <w:szCs w:val="32"/>
          <w:lang w:val="de-CH"/>
        </w:rPr>
        <w:t xml:space="preserve">drei Kindern war, bekam ich </w:t>
      </w:r>
      <w:r w:rsidR="003D61D0">
        <w:rPr>
          <w:rFonts w:ascii="Calibri" w:eastAsia="Calibri" w:hAnsi="Calibri" w:cs="Calibri"/>
          <w:color w:val="000000" w:themeColor="text1"/>
          <w:sz w:val="32"/>
          <w:szCs w:val="32"/>
          <w:lang w:val="de-CH"/>
        </w:rPr>
        <w:t>stets das</w:t>
      </w:r>
      <w:r w:rsidRPr="00274B5F">
        <w:rPr>
          <w:rFonts w:ascii="Calibri" w:eastAsia="Calibri" w:hAnsi="Calibri" w:cs="Calibri"/>
          <w:color w:val="000000" w:themeColor="text1"/>
          <w:sz w:val="32"/>
          <w:szCs w:val="32"/>
          <w:lang w:val="de-CH"/>
        </w:rPr>
        <w:t xml:space="preserve"> meisten ab. Das lag daran, dass wir aus einer Bergarbeiterfamilie stammten, in der Zimperlichkeit keine Rolle spielten. „Püttrologe" ist der etwas vornehmere Ausdruck für „Arbeiter unter Tage", Malocher, Kumpel oder Knappe, oder einfach ich bin „</w:t>
      </w:r>
      <w:proofErr w:type="spellStart"/>
      <w:r w:rsidRPr="00274B5F">
        <w:rPr>
          <w:rFonts w:ascii="Calibri" w:eastAsia="Calibri" w:hAnsi="Calibri" w:cs="Calibri"/>
          <w:color w:val="000000" w:themeColor="text1"/>
          <w:sz w:val="32"/>
          <w:szCs w:val="32"/>
          <w:lang w:val="de-CH"/>
        </w:rPr>
        <w:t>aufe</w:t>
      </w:r>
      <w:proofErr w:type="spellEnd"/>
      <w:r w:rsidRPr="00274B5F">
        <w:rPr>
          <w:rFonts w:ascii="Calibri" w:eastAsia="Calibri" w:hAnsi="Calibri" w:cs="Calibri"/>
          <w:color w:val="000000" w:themeColor="text1"/>
          <w:sz w:val="32"/>
          <w:szCs w:val="32"/>
          <w:lang w:val="de-CH"/>
        </w:rPr>
        <w:t xml:space="preserve"> Zeche".</w:t>
      </w:r>
      <w:r w:rsidR="008B3465">
        <w:rPr>
          <w:rFonts w:ascii="Calibri" w:eastAsia="Calibri" w:hAnsi="Calibri" w:cs="Calibri"/>
          <w:color w:val="000000" w:themeColor="text1"/>
          <w:sz w:val="32"/>
          <w:szCs w:val="32"/>
          <w:lang w:val="de-CH"/>
        </w:rPr>
        <w:t xml:space="preserve"> Oder ich arbeite auf dem Pütt=</w:t>
      </w:r>
      <w:r w:rsidR="009B741B">
        <w:rPr>
          <w:rFonts w:ascii="Calibri" w:eastAsia="Calibri" w:hAnsi="Calibri" w:cs="Calibri"/>
          <w:color w:val="000000" w:themeColor="text1"/>
          <w:sz w:val="32"/>
          <w:szCs w:val="32"/>
          <w:lang w:val="de-CH"/>
        </w:rPr>
        <w:t>(</w:t>
      </w:r>
      <w:r w:rsidR="008B3465">
        <w:rPr>
          <w:rFonts w:ascii="Calibri" w:eastAsia="Calibri" w:hAnsi="Calibri" w:cs="Calibri"/>
          <w:color w:val="000000" w:themeColor="text1"/>
          <w:sz w:val="32"/>
          <w:szCs w:val="32"/>
          <w:lang w:val="de-CH"/>
        </w:rPr>
        <w:t>Püttrologe</w:t>
      </w:r>
      <w:r w:rsidR="009B741B">
        <w:rPr>
          <w:rFonts w:ascii="Calibri" w:eastAsia="Calibri" w:hAnsi="Calibri" w:cs="Calibri"/>
          <w:color w:val="000000" w:themeColor="text1"/>
          <w:sz w:val="32"/>
          <w:szCs w:val="32"/>
          <w:lang w:val="de-CH"/>
        </w:rPr>
        <w:t>)</w:t>
      </w:r>
      <w:r w:rsidR="008B3465">
        <w:rPr>
          <w:rFonts w:ascii="Calibri" w:eastAsia="Calibri" w:hAnsi="Calibri" w:cs="Calibri"/>
          <w:color w:val="000000" w:themeColor="text1"/>
          <w:sz w:val="32"/>
          <w:szCs w:val="32"/>
          <w:lang w:val="de-CH"/>
        </w:rPr>
        <w:t xml:space="preserve">, da schließt sich der </w:t>
      </w:r>
      <w:r w:rsidR="001251C5">
        <w:rPr>
          <w:rFonts w:ascii="Calibri" w:eastAsia="Calibri" w:hAnsi="Calibri" w:cs="Calibri"/>
          <w:color w:val="000000" w:themeColor="text1"/>
          <w:sz w:val="32"/>
          <w:szCs w:val="32"/>
          <w:lang w:val="de-CH"/>
        </w:rPr>
        <w:t>Kreis.</w:t>
      </w:r>
    </w:p>
    <w:p w14:paraId="7CB3C79C" w14:textId="1A208B02" w:rsidR="00D52663" w:rsidRDefault="00FA0F83" w:rsidP="00575781">
      <w:pPr>
        <w:spacing w:after="80" w:line="240" w:lineRule="auto"/>
        <w:jc w:val="both"/>
        <w:rPr>
          <w:rFonts w:ascii="Calibri" w:eastAsia="Calibri" w:hAnsi="Calibri" w:cs="Calibri"/>
          <w:color w:val="000000" w:themeColor="text1"/>
          <w:sz w:val="32"/>
          <w:szCs w:val="32"/>
          <w:lang w:val="de-CH"/>
        </w:rPr>
      </w:pPr>
      <w:r>
        <w:rPr>
          <w:noProof/>
        </w:rPr>
        <w:drawing>
          <wp:anchor distT="0" distB="0" distL="114300" distR="114300" simplePos="0" relativeHeight="251686912" behindDoc="1" locked="0" layoutInCell="1" allowOverlap="1" wp14:anchorId="5EAE9767" wp14:editId="2A629DB0">
            <wp:simplePos x="0" y="0"/>
            <wp:positionH relativeFrom="margin">
              <wp:align>left</wp:align>
            </wp:positionH>
            <wp:positionV relativeFrom="paragraph">
              <wp:posOffset>126794</wp:posOffset>
            </wp:positionV>
            <wp:extent cx="3551555" cy="2626995"/>
            <wp:effectExtent l="0" t="0" r="0" b="1905"/>
            <wp:wrapTight wrapText="bothSides">
              <wp:wrapPolygon edited="0">
                <wp:start x="0" y="0"/>
                <wp:lineTo x="0" y="21459"/>
                <wp:lineTo x="21434" y="21459"/>
                <wp:lineTo x="21434" y="0"/>
                <wp:lineTo x="0" y="0"/>
              </wp:wrapPolygon>
            </wp:wrapTight>
            <wp:docPr id="2016527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1555" cy="2626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E36" w:rsidRPr="00274B5F">
        <w:rPr>
          <w:rFonts w:ascii="Calibri" w:eastAsia="Calibri" w:hAnsi="Calibri" w:cs="Calibri"/>
          <w:color w:val="000000" w:themeColor="text1"/>
          <w:sz w:val="32"/>
          <w:szCs w:val="32"/>
          <w:lang w:val="de-CH"/>
        </w:rPr>
        <w:t xml:space="preserve">Wir gehörten einer Familie an, die während der Zeit des Großdeutschen Reiches aus Schlesien kam. Unsere Wurzeln reichen weit zurück, </w:t>
      </w:r>
      <w:r w:rsidR="003D61D0">
        <w:rPr>
          <w:rFonts w:ascii="Calibri" w:eastAsia="Calibri" w:hAnsi="Calibri" w:cs="Calibri"/>
          <w:color w:val="000000" w:themeColor="text1"/>
          <w:sz w:val="32"/>
          <w:szCs w:val="32"/>
          <w:lang w:val="de-CH"/>
        </w:rPr>
        <w:t xml:space="preserve">bis zu jenem Zeitpunkt, </w:t>
      </w:r>
      <w:r w:rsidR="005B1E36" w:rsidRPr="00274B5F">
        <w:rPr>
          <w:rFonts w:ascii="Calibri" w:eastAsia="Calibri" w:hAnsi="Calibri" w:cs="Calibri"/>
          <w:color w:val="000000" w:themeColor="text1"/>
          <w:sz w:val="32"/>
          <w:szCs w:val="32"/>
          <w:lang w:val="de-CH"/>
        </w:rPr>
        <w:t>als fünf Brüder etwa ab dem Jahr 18</w:t>
      </w:r>
      <w:r w:rsidR="007A75C2">
        <w:rPr>
          <w:rFonts w:ascii="Calibri" w:eastAsia="Calibri" w:hAnsi="Calibri" w:cs="Calibri"/>
          <w:color w:val="000000" w:themeColor="text1"/>
          <w:sz w:val="32"/>
          <w:szCs w:val="32"/>
          <w:lang w:val="de-CH"/>
        </w:rPr>
        <w:t>6</w:t>
      </w:r>
      <w:r w:rsidR="005B1E36" w:rsidRPr="00274B5F">
        <w:rPr>
          <w:rFonts w:ascii="Calibri" w:eastAsia="Calibri" w:hAnsi="Calibri" w:cs="Calibri"/>
          <w:color w:val="000000" w:themeColor="text1"/>
          <w:sz w:val="32"/>
          <w:szCs w:val="32"/>
          <w:lang w:val="de-CH"/>
        </w:rPr>
        <w:t xml:space="preserve">5 nach und nach ins Ruhrgebiet zogen. Sie wurden </w:t>
      </w:r>
      <w:r w:rsidR="00A87041" w:rsidRPr="00274B5F">
        <w:rPr>
          <w:rFonts w:ascii="Calibri" w:eastAsia="Calibri" w:hAnsi="Calibri" w:cs="Calibri"/>
          <w:color w:val="000000" w:themeColor="text1"/>
          <w:sz w:val="32"/>
          <w:szCs w:val="32"/>
          <w:lang w:val="de-CH"/>
        </w:rPr>
        <w:t xml:space="preserve">von Kollegen </w:t>
      </w:r>
      <w:r w:rsidR="005B1E36" w:rsidRPr="00274B5F">
        <w:rPr>
          <w:rFonts w:ascii="Calibri" w:eastAsia="Calibri" w:hAnsi="Calibri" w:cs="Calibri"/>
          <w:color w:val="000000" w:themeColor="text1"/>
          <w:sz w:val="32"/>
          <w:szCs w:val="32"/>
          <w:lang w:val="de-CH"/>
        </w:rPr>
        <w:t>abgeworben</w:t>
      </w:r>
      <w:r w:rsidR="00BF1FD6" w:rsidRPr="00274B5F">
        <w:rPr>
          <w:rFonts w:ascii="Calibri" w:eastAsia="Calibri" w:hAnsi="Calibri" w:cs="Calibri"/>
          <w:color w:val="000000" w:themeColor="text1"/>
          <w:sz w:val="32"/>
          <w:szCs w:val="32"/>
          <w:lang w:val="de-CH"/>
        </w:rPr>
        <w:t>,</w:t>
      </w:r>
      <w:r w:rsidR="00A87041" w:rsidRPr="00274B5F">
        <w:rPr>
          <w:rFonts w:ascii="Calibri" w:eastAsia="Calibri" w:hAnsi="Calibri" w:cs="Calibri"/>
          <w:color w:val="000000" w:themeColor="text1"/>
          <w:sz w:val="32"/>
          <w:szCs w:val="32"/>
          <w:lang w:val="de-CH"/>
        </w:rPr>
        <w:t xml:space="preserve"> die sie über die besseren Verdienstmöglichkeiten informiert</w:t>
      </w:r>
      <w:r w:rsidR="003D61D0">
        <w:rPr>
          <w:rFonts w:ascii="Calibri" w:eastAsia="Calibri" w:hAnsi="Calibri" w:cs="Calibri"/>
          <w:color w:val="000000" w:themeColor="text1"/>
          <w:sz w:val="32"/>
          <w:szCs w:val="32"/>
          <w:lang w:val="de-CH"/>
        </w:rPr>
        <w:t xml:space="preserve"> hatten</w:t>
      </w:r>
      <w:r w:rsidR="00A87041" w:rsidRPr="00274B5F">
        <w:rPr>
          <w:rFonts w:ascii="Calibri" w:eastAsia="Calibri" w:hAnsi="Calibri" w:cs="Calibri"/>
          <w:color w:val="000000" w:themeColor="text1"/>
          <w:sz w:val="32"/>
          <w:szCs w:val="32"/>
          <w:lang w:val="de-CH"/>
        </w:rPr>
        <w:t xml:space="preserve">. Es gab zu wenig </w:t>
      </w:r>
      <w:r w:rsidR="00A87041" w:rsidRPr="00274B5F">
        <w:rPr>
          <w:rFonts w:ascii="Calibri" w:eastAsia="Calibri" w:hAnsi="Calibri" w:cs="Calibri"/>
          <w:color w:val="000000" w:themeColor="text1"/>
          <w:sz w:val="32"/>
          <w:szCs w:val="32"/>
          <w:lang w:val="de-CH"/>
        </w:rPr>
        <w:lastRenderedPageBreak/>
        <w:t>gute Bergleute,</w:t>
      </w:r>
      <w:r w:rsidR="005B1E36" w:rsidRPr="00274B5F">
        <w:rPr>
          <w:rFonts w:ascii="Calibri" w:eastAsia="Calibri" w:hAnsi="Calibri" w:cs="Calibri"/>
          <w:color w:val="000000" w:themeColor="text1"/>
          <w:sz w:val="32"/>
          <w:szCs w:val="32"/>
          <w:lang w:val="de-CH"/>
        </w:rPr>
        <w:t xml:space="preserve"> </w:t>
      </w:r>
      <w:r w:rsidR="003D61D0">
        <w:rPr>
          <w:rFonts w:ascii="Calibri" w:eastAsia="Calibri" w:hAnsi="Calibri" w:cs="Calibri"/>
          <w:color w:val="000000" w:themeColor="text1"/>
          <w:sz w:val="32"/>
          <w:szCs w:val="32"/>
          <w:lang w:val="de-CH"/>
        </w:rPr>
        <w:t xml:space="preserve">weshalb Ihre Kenntnisse der Brüder im Kohleabbau </w:t>
      </w:r>
      <w:r w:rsidR="00995C01">
        <w:rPr>
          <w:rFonts w:ascii="Calibri" w:eastAsia="Calibri" w:hAnsi="Calibri" w:cs="Calibri"/>
          <w:color w:val="000000" w:themeColor="text1"/>
          <w:sz w:val="32"/>
          <w:szCs w:val="32"/>
          <w:lang w:val="de-CH"/>
        </w:rPr>
        <w:t xml:space="preserve">sehr gefragt waren. </w:t>
      </w:r>
      <w:r w:rsidR="005B1E36" w:rsidRPr="00274B5F">
        <w:rPr>
          <w:rFonts w:ascii="Calibri" w:eastAsia="Calibri" w:hAnsi="Calibri" w:cs="Calibri"/>
          <w:color w:val="000000" w:themeColor="text1"/>
          <w:sz w:val="32"/>
          <w:szCs w:val="32"/>
          <w:lang w:val="de-CH"/>
        </w:rPr>
        <w:t xml:space="preserve">Im Ruhrgebiet </w:t>
      </w:r>
      <w:r w:rsidR="008C6BE7" w:rsidRPr="00274B5F">
        <w:rPr>
          <w:rFonts w:ascii="Calibri" w:eastAsia="Calibri" w:hAnsi="Calibri" w:cs="Calibri"/>
          <w:color w:val="000000" w:themeColor="text1"/>
          <w:sz w:val="32"/>
          <w:szCs w:val="32"/>
          <w:lang w:val="de-CH"/>
        </w:rPr>
        <w:t>gab es viel mehr Möglichkeiten Geld zu verdienen</w:t>
      </w:r>
      <w:r w:rsidR="007607F5">
        <w:rPr>
          <w:rFonts w:ascii="Calibri" w:eastAsia="Calibri" w:hAnsi="Calibri" w:cs="Calibri"/>
          <w:color w:val="000000" w:themeColor="text1"/>
          <w:sz w:val="32"/>
          <w:szCs w:val="32"/>
          <w:lang w:val="de-CH"/>
        </w:rPr>
        <w:t>,</w:t>
      </w:r>
      <w:r w:rsidR="008C6BE7" w:rsidRPr="00274B5F">
        <w:rPr>
          <w:rFonts w:ascii="Calibri" w:eastAsia="Calibri" w:hAnsi="Calibri" w:cs="Calibri"/>
          <w:color w:val="000000" w:themeColor="text1"/>
          <w:sz w:val="32"/>
          <w:szCs w:val="32"/>
          <w:lang w:val="de-CH"/>
        </w:rPr>
        <w:t xml:space="preserve"> als in </w:t>
      </w:r>
      <w:proofErr w:type="spellStart"/>
      <w:r w:rsidR="008C6BE7" w:rsidRPr="00274B5F">
        <w:rPr>
          <w:rFonts w:ascii="Calibri" w:eastAsia="Calibri" w:hAnsi="Calibri" w:cs="Calibri"/>
          <w:color w:val="000000" w:themeColor="text1"/>
          <w:sz w:val="32"/>
          <w:szCs w:val="32"/>
          <w:lang w:val="de-CH"/>
        </w:rPr>
        <w:t>Krotoschien</w:t>
      </w:r>
      <w:proofErr w:type="spellEnd"/>
      <w:r w:rsidR="008C6BE7" w:rsidRPr="00274B5F">
        <w:rPr>
          <w:rFonts w:ascii="Calibri" w:eastAsia="Calibri" w:hAnsi="Calibri" w:cs="Calibri"/>
          <w:color w:val="000000" w:themeColor="text1"/>
          <w:sz w:val="32"/>
          <w:szCs w:val="32"/>
          <w:lang w:val="de-CH"/>
        </w:rPr>
        <w:t xml:space="preserve"> (</w:t>
      </w:r>
      <w:proofErr w:type="spellStart"/>
      <w:r w:rsidR="008C6BE7" w:rsidRPr="00274B5F">
        <w:rPr>
          <w:rFonts w:ascii="Calibri" w:eastAsia="Calibri" w:hAnsi="Calibri" w:cs="Calibri"/>
          <w:color w:val="000000" w:themeColor="text1"/>
          <w:sz w:val="32"/>
          <w:szCs w:val="32"/>
          <w:lang w:val="de-CH"/>
        </w:rPr>
        <w:t>Krotoszyn</w:t>
      </w:r>
      <w:proofErr w:type="spellEnd"/>
      <w:r w:rsidR="008C6BE7" w:rsidRPr="00274B5F">
        <w:rPr>
          <w:rFonts w:ascii="Calibri" w:eastAsia="Calibri" w:hAnsi="Calibri" w:cs="Calibri"/>
          <w:color w:val="000000" w:themeColor="text1"/>
          <w:sz w:val="32"/>
          <w:szCs w:val="32"/>
          <w:lang w:val="de-CH"/>
        </w:rPr>
        <w:t xml:space="preserve">), unterhalb von </w:t>
      </w:r>
      <w:proofErr w:type="spellStart"/>
      <w:r w:rsidR="008C6BE7" w:rsidRPr="00274B5F">
        <w:rPr>
          <w:rFonts w:ascii="Calibri" w:eastAsia="Calibri" w:hAnsi="Calibri" w:cs="Calibri"/>
          <w:color w:val="000000" w:themeColor="text1"/>
          <w:sz w:val="32"/>
          <w:szCs w:val="32"/>
          <w:lang w:val="de-CH"/>
        </w:rPr>
        <w:t>Konin</w:t>
      </w:r>
      <w:proofErr w:type="spellEnd"/>
      <w:r w:rsidR="008C6BE7" w:rsidRPr="00274B5F">
        <w:rPr>
          <w:rFonts w:ascii="Calibri" w:eastAsia="Calibri" w:hAnsi="Calibri" w:cs="Calibri"/>
          <w:color w:val="000000" w:themeColor="text1"/>
          <w:sz w:val="32"/>
          <w:szCs w:val="32"/>
          <w:lang w:val="de-CH"/>
        </w:rPr>
        <w:t xml:space="preserve"> im heutigen Polen.</w:t>
      </w:r>
      <w:r w:rsidR="006859E2">
        <w:rPr>
          <w:rFonts w:ascii="Calibri" w:eastAsia="Calibri" w:hAnsi="Calibri" w:cs="Calibri"/>
          <w:color w:val="000000" w:themeColor="text1"/>
          <w:sz w:val="32"/>
          <w:szCs w:val="32"/>
          <w:lang w:val="de-CH"/>
        </w:rPr>
        <w:t xml:space="preserve"> </w:t>
      </w:r>
      <w:r w:rsidR="006859E2" w:rsidRPr="00274B5F">
        <w:rPr>
          <w:rFonts w:ascii="Calibri" w:eastAsia="Calibri" w:hAnsi="Calibri" w:cs="Calibri"/>
          <w:color w:val="000000" w:themeColor="text1"/>
          <w:sz w:val="32"/>
          <w:szCs w:val="32"/>
          <w:lang w:val="de-CH"/>
        </w:rPr>
        <w:t>Das Ruhrgebiet befand sich im Aufbruch zu einer Wirtschafts</w:t>
      </w:r>
      <w:r w:rsidR="00995C01">
        <w:rPr>
          <w:rFonts w:ascii="Calibri" w:eastAsia="Calibri" w:hAnsi="Calibri" w:cs="Calibri"/>
          <w:color w:val="000000" w:themeColor="text1"/>
          <w:sz w:val="32"/>
          <w:szCs w:val="32"/>
          <w:lang w:val="de-CH"/>
        </w:rPr>
        <w:t>m</w:t>
      </w:r>
      <w:r w:rsidR="006859E2" w:rsidRPr="00274B5F">
        <w:rPr>
          <w:rFonts w:ascii="Calibri" w:eastAsia="Calibri" w:hAnsi="Calibri" w:cs="Calibri"/>
          <w:color w:val="000000" w:themeColor="text1"/>
          <w:sz w:val="32"/>
          <w:szCs w:val="32"/>
          <w:lang w:val="de-CH"/>
        </w:rPr>
        <w:t>etropole und Gelsenkirchen war die</w:t>
      </w:r>
      <w:r w:rsidR="00995C01">
        <w:rPr>
          <w:rFonts w:ascii="Calibri" w:eastAsia="Calibri" w:hAnsi="Calibri" w:cs="Calibri"/>
          <w:color w:val="000000" w:themeColor="text1"/>
          <w:sz w:val="32"/>
          <w:szCs w:val="32"/>
          <w:lang w:val="de-CH"/>
        </w:rPr>
        <w:t>jenige</w:t>
      </w:r>
      <w:r w:rsidR="006859E2" w:rsidRPr="00274B5F">
        <w:rPr>
          <w:rFonts w:ascii="Calibri" w:eastAsia="Calibri" w:hAnsi="Calibri" w:cs="Calibri"/>
          <w:color w:val="000000" w:themeColor="text1"/>
          <w:sz w:val="32"/>
          <w:szCs w:val="32"/>
          <w:lang w:val="de-CH"/>
        </w:rPr>
        <w:t xml:space="preserve"> Stadt, in der die ersten Zechen entstanden. Unsere Vorfahren waren zugegen, als Schalke 04 gegründet wurde</w:t>
      </w:r>
      <w:r w:rsidR="00995C01">
        <w:rPr>
          <w:rFonts w:ascii="Calibri" w:eastAsia="Calibri" w:hAnsi="Calibri" w:cs="Calibri"/>
          <w:color w:val="000000" w:themeColor="text1"/>
          <w:sz w:val="32"/>
          <w:szCs w:val="32"/>
          <w:lang w:val="de-CH"/>
        </w:rPr>
        <w:t xml:space="preserve">. Ja </w:t>
      </w:r>
      <w:r w:rsidR="006859E2" w:rsidRPr="00274B5F">
        <w:rPr>
          <w:rFonts w:ascii="Calibri" w:eastAsia="Calibri" w:hAnsi="Calibri" w:cs="Calibri"/>
          <w:color w:val="000000" w:themeColor="text1"/>
          <w:sz w:val="32"/>
          <w:szCs w:val="32"/>
          <w:lang w:val="de-CH"/>
        </w:rPr>
        <w:t xml:space="preserve">sogar mein </w:t>
      </w:r>
      <w:r w:rsidR="00995C01">
        <w:rPr>
          <w:rFonts w:ascii="Calibri" w:eastAsia="Calibri" w:hAnsi="Calibri" w:cs="Calibri"/>
          <w:color w:val="000000" w:themeColor="text1"/>
          <w:sz w:val="32"/>
          <w:szCs w:val="32"/>
          <w:lang w:val="de-CH"/>
        </w:rPr>
        <w:t xml:space="preserve">Großvater väterlicherseits </w:t>
      </w:r>
      <w:r w:rsidR="006859E2" w:rsidRPr="00274B5F">
        <w:rPr>
          <w:rFonts w:ascii="Calibri" w:eastAsia="Calibri" w:hAnsi="Calibri" w:cs="Calibri"/>
          <w:color w:val="000000" w:themeColor="text1"/>
          <w:sz w:val="32"/>
          <w:szCs w:val="32"/>
          <w:lang w:val="de-CH"/>
        </w:rPr>
        <w:t>wurde damals in Gelsenkirchen geboren. In jener Zeit trugen viele Familiennamen das Suffix „...</w:t>
      </w:r>
      <w:proofErr w:type="spellStart"/>
      <w:r w:rsidR="006859E2" w:rsidRPr="00274B5F">
        <w:rPr>
          <w:rFonts w:ascii="Calibri" w:eastAsia="Calibri" w:hAnsi="Calibri" w:cs="Calibri"/>
          <w:color w:val="000000" w:themeColor="text1"/>
          <w:sz w:val="32"/>
          <w:szCs w:val="32"/>
          <w:lang w:val="de-CH"/>
        </w:rPr>
        <w:t>sky</w:t>
      </w:r>
      <w:proofErr w:type="spellEnd"/>
      <w:r w:rsidR="006859E2" w:rsidRPr="00274B5F">
        <w:rPr>
          <w:rFonts w:ascii="Calibri" w:eastAsia="Calibri" w:hAnsi="Calibri" w:cs="Calibri"/>
          <w:color w:val="000000" w:themeColor="text1"/>
          <w:sz w:val="32"/>
          <w:szCs w:val="32"/>
          <w:lang w:val="de-CH"/>
        </w:rPr>
        <w:t>", zum Beispiel</w:t>
      </w:r>
      <w:r w:rsidR="007B1C97">
        <w:rPr>
          <w:rFonts w:ascii="Calibri" w:eastAsia="Calibri" w:hAnsi="Calibri" w:cs="Calibri"/>
          <w:color w:val="000000" w:themeColor="text1"/>
          <w:sz w:val="32"/>
          <w:szCs w:val="32"/>
          <w:lang w:val="de-CH"/>
        </w:rPr>
        <w:t xml:space="preserve"> </w:t>
      </w:r>
      <w:r w:rsidR="007B1C97" w:rsidRPr="00274B5F">
        <w:rPr>
          <w:rFonts w:ascii="Calibri" w:eastAsia="Calibri" w:hAnsi="Calibri" w:cs="Calibri"/>
          <w:color w:val="000000" w:themeColor="text1"/>
          <w:sz w:val="32"/>
          <w:szCs w:val="32"/>
          <w:lang w:val="de-CH"/>
        </w:rPr>
        <w:t xml:space="preserve">Schimansky, Podolsky, Lewandowsky, </w:t>
      </w:r>
      <w:proofErr w:type="spellStart"/>
      <w:r w:rsidR="007B1C97" w:rsidRPr="00274B5F">
        <w:rPr>
          <w:rFonts w:ascii="Calibri" w:eastAsia="Calibri" w:hAnsi="Calibri" w:cs="Calibri"/>
          <w:color w:val="000000" w:themeColor="text1"/>
          <w:sz w:val="32"/>
          <w:szCs w:val="32"/>
          <w:lang w:val="de-CH"/>
        </w:rPr>
        <w:t>Spitzkowsky</w:t>
      </w:r>
      <w:proofErr w:type="spellEnd"/>
      <w:r w:rsidR="007B1C97" w:rsidRPr="00274B5F">
        <w:rPr>
          <w:rFonts w:ascii="Calibri" w:eastAsia="Calibri" w:hAnsi="Calibri" w:cs="Calibri"/>
          <w:color w:val="000000" w:themeColor="text1"/>
          <w:sz w:val="32"/>
          <w:szCs w:val="32"/>
          <w:lang w:val="de-CH"/>
        </w:rPr>
        <w:t>, um nur einige z</w:t>
      </w:r>
      <w:r w:rsidR="007B1C97">
        <w:rPr>
          <w:rFonts w:ascii="Calibri" w:eastAsia="Calibri" w:hAnsi="Calibri" w:cs="Calibri"/>
          <w:color w:val="000000" w:themeColor="text1"/>
          <w:sz w:val="32"/>
          <w:szCs w:val="32"/>
          <w:lang w:val="de-CH"/>
        </w:rPr>
        <w:t>u</w:t>
      </w:r>
      <w:r w:rsidR="00D52663">
        <w:rPr>
          <w:rFonts w:ascii="Calibri" w:eastAsia="Calibri" w:hAnsi="Calibri" w:cs="Calibri"/>
          <w:color w:val="000000" w:themeColor="text1"/>
          <w:sz w:val="32"/>
          <w:szCs w:val="32"/>
          <w:lang w:val="de-CH"/>
        </w:rPr>
        <w:t xml:space="preserve"> nennen.</w:t>
      </w:r>
      <w:bookmarkEnd w:id="1"/>
    </w:p>
    <w:p w14:paraId="370098AB" w14:textId="5B72F201" w:rsidR="00995C01" w:rsidRDefault="005B1E36" w:rsidP="00575781">
      <w:pPr>
        <w:spacing w:after="80" w:line="240" w:lineRule="auto"/>
        <w:jc w:val="both"/>
        <w:rPr>
          <w:rFonts w:ascii="Calibri" w:eastAsia="Calibri" w:hAnsi="Calibri" w:cs="Calibri"/>
          <w:color w:val="000000" w:themeColor="text1"/>
          <w:sz w:val="32"/>
          <w:szCs w:val="32"/>
          <w:lang w:val="de-CH"/>
        </w:rPr>
      </w:pPr>
      <w:r w:rsidRPr="00274B5F">
        <w:rPr>
          <w:rFonts w:ascii="Calibri" w:eastAsia="Calibri" w:hAnsi="Calibri" w:cs="Calibri"/>
          <w:color w:val="000000" w:themeColor="text1"/>
          <w:sz w:val="32"/>
          <w:szCs w:val="32"/>
          <w:lang w:val="de-CH"/>
        </w:rPr>
        <w:t xml:space="preserve">Von </w:t>
      </w:r>
      <w:r w:rsidR="00995C01">
        <w:rPr>
          <w:rFonts w:ascii="Calibri" w:eastAsia="Calibri" w:hAnsi="Calibri" w:cs="Calibri"/>
          <w:color w:val="000000" w:themeColor="text1"/>
          <w:sz w:val="32"/>
          <w:szCs w:val="32"/>
          <w:lang w:val="de-CH"/>
        </w:rPr>
        <w:t xml:space="preserve">Gelsenkirchen </w:t>
      </w:r>
      <w:r w:rsidRPr="00274B5F">
        <w:rPr>
          <w:rFonts w:ascii="Calibri" w:eastAsia="Calibri" w:hAnsi="Calibri" w:cs="Calibri"/>
          <w:color w:val="000000" w:themeColor="text1"/>
          <w:sz w:val="32"/>
          <w:szCs w:val="32"/>
          <w:lang w:val="de-CH"/>
        </w:rPr>
        <w:t xml:space="preserve">aus setzte die Wanderung unserer Familien fort bis nach Übach-Palenberg in der Nähe von Aachen. Ein Teil von uns ging bis nach Belgien. </w:t>
      </w:r>
    </w:p>
    <w:p w14:paraId="292AD539" w14:textId="61A1FAC8" w:rsidR="005B1E36" w:rsidRPr="00274B5F" w:rsidRDefault="00286633" w:rsidP="00575781">
      <w:pPr>
        <w:spacing w:after="80" w:line="240" w:lineRule="auto"/>
        <w:jc w:val="both"/>
        <w:rPr>
          <w:rFonts w:ascii="Calibri" w:eastAsia="Calibri" w:hAnsi="Calibri" w:cs="Calibri"/>
          <w:color w:val="000000" w:themeColor="text1"/>
          <w:sz w:val="32"/>
          <w:szCs w:val="32"/>
          <w:lang w:val="de-CH"/>
        </w:rPr>
      </w:pPr>
      <w:r w:rsidRPr="00274B5F">
        <w:rPr>
          <w:rFonts w:ascii="Calibri" w:eastAsia="Calibri" w:hAnsi="Calibri" w:cs="Calibri"/>
          <w:color w:val="000000" w:themeColor="text1"/>
          <w:sz w:val="32"/>
          <w:szCs w:val="32"/>
          <w:lang w:val="de-CH"/>
        </w:rPr>
        <w:t>U</w:t>
      </w:r>
      <w:r w:rsidR="005B1E36" w:rsidRPr="00274B5F">
        <w:rPr>
          <w:rFonts w:ascii="Calibri" w:eastAsia="Calibri" w:hAnsi="Calibri" w:cs="Calibri"/>
          <w:color w:val="000000" w:themeColor="text1"/>
          <w:sz w:val="32"/>
          <w:szCs w:val="32"/>
          <w:lang w:val="de-CH"/>
        </w:rPr>
        <w:t xml:space="preserve">nser Nachname war schon etwas Besonderes: Szynka, was </w:t>
      </w:r>
      <w:r w:rsidR="00DA4CE1" w:rsidRPr="00274B5F">
        <w:rPr>
          <w:rFonts w:ascii="Calibri" w:eastAsia="Calibri" w:hAnsi="Calibri" w:cs="Calibri"/>
          <w:color w:val="000000" w:themeColor="text1"/>
          <w:sz w:val="32"/>
          <w:szCs w:val="32"/>
          <w:lang w:val="de-CH"/>
        </w:rPr>
        <w:t>auf Deutsch</w:t>
      </w:r>
      <w:r w:rsidR="005B1E36" w:rsidRPr="00274B5F">
        <w:rPr>
          <w:rFonts w:ascii="Calibri" w:eastAsia="Calibri" w:hAnsi="Calibri" w:cs="Calibri"/>
          <w:color w:val="000000" w:themeColor="text1"/>
          <w:sz w:val="32"/>
          <w:szCs w:val="32"/>
          <w:lang w:val="de-CH"/>
        </w:rPr>
        <w:t xml:space="preserve"> „Schinken" heißt und so ausgesprochen wird: </w:t>
      </w:r>
      <w:proofErr w:type="spellStart"/>
      <w:proofErr w:type="gramStart"/>
      <w:r w:rsidR="005B1E36" w:rsidRPr="00274B5F">
        <w:rPr>
          <w:rFonts w:ascii="Calibri" w:eastAsia="Calibri" w:hAnsi="Calibri" w:cs="Calibri"/>
          <w:color w:val="000000" w:themeColor="text1"/>
          <w:sz w:val="32"/>
          <w:szCs w:val="32"/>
          <w:lang w:val="de-CH"/>
        </w:rPr>
        <w:t>Schinka</w:t>
      </w:r>
      <w:proofErr w:type="spellEnd"/>
      <w:r w:rsidR="005B1E36" w:rsidRPr="00274B5F">
        <w:rPr>
          <w:rFonts w:ascii="Calibri" w:eastAsia="Calibri" w:hAnsi="Calibri" w:cs="Calibri"/>
          <w:color w:val="000000" w:themeColor="text1"/>
          <w:sz w:val="32"/>
          <w:szCs w:val="32"/>
          <w:lang w:val="de-CH"/>
        </w:rPr>
        <w:t>.</w:t>
      </w:r>
      <w:r w:rsidR="00FA0F83">
        <w:rPr>
          <w:rFonts w:ascii="Calibri" w:eastAsia="Calibri" w:hAnsi="Calibri" w:cs="Calibri"/>
          <w:color w:val="000000" w:themeColor="text1"/>
          <w:sz w:val="32"/>
          <w:szCs w:val="32"/>
          <w:lang w:val="de-CH"/>
        </w:rPr>
        <w:t>(</w:t>
      </w:r>
      <w:proofErr w:type="gramEnd"/>
      <w:r w:rsidR="00FA0F83">
        <w:rPr>
          <w:rFonts w:ascii="Calibri" w:eastAsia="Calibri" w:hAnsi="Calibri" w:cs="Calibri"/>
          <w:color w:val="000000" w:themeColor="text1"/>
          <w:sz w:val="32"/>
          <w:szCs w:val="32"/>
          <w:lang w:val="de-CH"/>
        </w:rPr>
        <w:t xml:space="preserve"> auch in Polen)</w:t>
      </w:r>
      <w:r w:rsidR="005B1E36" w:rsidRPr="00274B5F">
        <w:rPr>
          <w:rFonts w:ascii="Calibri" w:eastAsia="Calibri" w:hAnsi="Calibri" w:cs="Calibri"/>
          <w:color w:val="000000" w:themeColor="text1"/>
          <w:sz w:val="32"/>
          <w:szCs w:val="32"/>
          <w:lang w:val="de-CH"/>
        </w:rPr>
        <w:t xml:space="preserve"> </w:t>
      </w:r>
      <w:r w:rsidRPr="00274B5F">
        <w:rPr>
          <w:rFonts w:ascii="Calibri" w:eastAsia="Calibri" w:hAnsi="Calibri" w:cs="Calibri"/>
          <w:color w:val="000000" w:themeColor="text1"/>
          <w:sz w:val="32"/>
          <w:szCs w:val="32"/>
          <w:lang w:val="de-CH"/>
        </w:rPr>
        <w:t>B</w:t>
      </w:r>
      <w:r w:rsidR="005B1E36" w:rsidRPr="00274B5F">
        <w:rPr>
          <w:rFonts w:ascii="Calibri" w:eastAsia="Calibri" w:hAnsi="Calibri" w:cs="Calibri"/>
          <w:color w:val="000000" w:themeColor="text1"/>
          <w:sz w:val="32"/>
          <w:szCs w:val="32"/>
          <w:lang w:val="de-CH"/>
        </w:rPr>
        <w:t xml:space="preserve">ei Facebook </w:t>
      </w:r>
      <w:r w:rsidRPr="00274B5F">
        <w:rPr>
          <w:rFonts w:ascii="Calibri" w:eastAsia="Calibri" w:hAnsi="Calibri" w:cs="Calibri"/>
          <w:color w:val="000000" w:themeColor="text1"/>
          <w:sz w:val="32"/>
          <w:szCs w:val="32"/>
          <w:lang w:val="de-CH"/>
        </w:rPr>
        <w:t xml:space="preserve">bin ich </w:t>
      </w:r>
      <w:r w:rsidR="005B1E36" w:rsidRPr="00274B5F">
        <w:rPr>
          <w:rFonts w:ascii="Calibri" w:eastAsia="Calibri" w:hAnsi="Calibri" w:cs="Calibri"/>
          <w:color w:val="000000" w:themeColor="text1"/>
          <w:sz w:val="32"/>
          <w:szCs w:val="32"/>
          <w:lang w:val="de-CH"/>
        </w:rPr>
        <w:t xml:space="preserve">als Helmut </w:t>
      </w:r>
      <w:proofErr w:type="spellStart"/>
      <w:r w:rsidR="005B1E36" w:rsidRPr="00274B5F">
        <w:rPr>
          <w:rFonts w:ascii="Calibri" w:eastAsia="Calibri" w:hAnsi="Calibri" w:cs="Calibri"/>
          <w:color w:val="000000" w:themeColor="text1"/>
          <w:sz w:val="32"/>
          <w:szCs w:val="32"/>
          <w:lang w:val="de-CH"/>
        </w:rPr>
        <w:t>Ham</w:t>
      </w:r>
      <w:proofErr w:type="spellEnd"/>
      <w:r w:rsidR="005B1E36" w:rsidRPr="00274B5F">
        <w:rPr>
          <w:rFonts w:ascii="Calibri" w:eastAsia="Calibri" w:hAnsi="Calibri" w:cs="Calibri"/>
          <w:color w:val="000000" w:themeColor="text1"/>
          <w:sz w:val="32"/>
          <w:szCs w:val="32"/>
          <w:lang w:val="de-CH"/>
        </w:rPr>
        <w:t xml:space="preserve"> aufgetreten. </w:t>
      </w:r>
      <w:proofErr w:type="spellStart"/>
      <w:r w:rsidR="005B1E36" w:rsidRPr="00274B5F">
        <w:rPr>
          <w:rFonts w:ascii="Calibri" w:eastAsia="Calibri" w:hAnsi="Calibri" w:cs="Calibri"/>
          <w:color w:val="000000" w:themeColor="text1"/>
          <w:sz w:val="32"/>
          <w:szCs w:val="32"/>
          <w:lang w:val="de-CH"/>
        </w:rPr>
        <w:t>Ham</w:t>
      </w:r>
      <w:proofErr w:type="spellEnd"/>
      <w:r w:rsidRPr="00274B5F">
        <w:rPr>
          <w:rFonts w:ascii="Calibri" w:eastAsia="Calibri" w:hAnsi="Calibri" w:cs="Calibri"/>
          <w:color w:val="000000" w:themeColor="text1"/>
          <w:sz w:val="32"/>
          <w:szCs w:val="32"/>
          <w:lang w:val="de-CH"/>
        </w:rPr>
        <w:t xml:space="preserve"> =</w:t>
      </w:r>
      <w:r w:rsidR="005B1E36" w:rsidRPr="00274B5F">
        <w:rPr>
          <w:rFonts w:ascii="Calibri" w:eastAsia="Calibri" w:hAnsi="Calibri" w:cs="Calibri"/>
          <w:color w:val="000000" w:themeColor="text1"/>
          <w:sz w:val="32"/>
          <w:szCs w:val="32"/>
          <w:lang w:val="de-CH"/>
        </w:rPr>
        <w:t xml:space="preserve"> englisch</w:t>
      </w:r>
      <w:r w:rsidRPr="00274B5F">
        <w:rPr>
          <w:rFonts w:ascii="Calibri" w:eastAsia="Calibri" w:hAnsi="Calibri" w:cs="Calibri"/>
          <w:color w:val="000000" w:themeColor="text1"/>
          <w:sz w:val="32"/>
          <w:szCs w:val="32"/>
          <w:lang w:val="de-CH"/>
        </w:rPr>
        <w:t xml:space="preserve">, </w:t>
      </w:r>
      <w:r w:rsidR="005B1E36" w:rsidRPr="00274B5F">
        <w:rPr>
          <w:rFonts w:ascii="Calibri" w:eastAsia="Calibri" w:hAnsi="Calibri" w:cs="Calibri"/>
          <w:color w:val="000000" w:themeColor="text1"/>
          <w:sz w:val="32"/>
          <w:szCs w:val="32"/>
          <w:lang w:val="de-CH"/>
        </w:rPr>
        <w:t>Schinken = Szynka.</w:t>
      </w:r>
    </w:p>
    <w:p w14:paraId="4DDC9EB7" w14:textId="0889EE17" w:rsidR="005B1E36" w:rsidRPr="00274B5F" w:rsidRDefault="00C95EE0" w:rsidP="00575781">
      <w:pPr>
        <w:spacing w:after="80" w:line="240" w:lineRule="auto"/>
        <w:jc w:val="both"/>
        <w:rPr>
          <w:strike/>
          <w:sz w:val="32"/>
          <w:szCs w:val="32"/>
        </w:rPr>
      </w:pPr>
      <w:r>
        <w:rPr>
          <w:noProof/>
          <w14:ligatures w14:val="standardContextual"/>
        </w:rPr>
        <w:drawing>
          <wp:anchor distT="0" distB="0" distL="114300" distR="114300" simplePos="0" relativeHeight="251670528" behindDoc="0" locked="0" layoutInCell="1" allowOverlap="1" wp14:anchorId="26B10328" wp14:editId="381D6D31">
            <wp:simplePos x="0" y="0"/>
            <wp:positionH relativeFrom="margin">
              <wp:posOffset>122349</wp:posOffset>
            </wp:positionH>
            <wp:positionV relativeFrom="paragraph">
              <wp:posOffset>93291</wp:posOffset>
            </wp:positionV>
            <wp:extent cx="1287780" cy="1932940"/>
            <wp:effectExtent l="0" t="0" r="7620" b="0"/>
            <wp:wrapSquare wrapText="bothSides"/>
            <wp:docPr id="332764583" name="Grafik 1" descr="Ein Bild, das Text, Flasche, Suppe, Etikett enthält.&#10;&#10;Automatisch generierte Beschreibung">
              <a:extLst xmlns:a="http://schemas.openxmlformats.org/drawingml/2006/main">
                <a:ext uri="{FF2B5EF4-FFF2-40B4-BE49-F238E27FC236}">
                  <a16:creationId xmlns:a16="http://schemas.microsoft.com/office/drawing/2014/main" id="{A68D6BAD-385E-E076-C4BF-C46A5F5B58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64583" name="Grafik 1" descr="Ein Bild, das Text, Flasche, Suppe, Etikett enthält.&#10;&#10;Automatisch generierte Beschreibung">
                      <a:extLst>
                        <a:ext uri="{FF2B5EF4-FFF2-40B4-BE49-F238E27FC236}">
                          <a16:creationId xmlns:a16="http://schemas.microsoft.com/office/drawing/2014/main" id="{A68D6BAD-385E-E076-C4BF-C46A5F5B58F7}"/>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287780" cy="1932940"/>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005B1E36" w:rsidRPr="00274B5F">
        <w:rPr>
          <w:rFonts w:ascii="Calibri" w:eastAsia="Calibri" w:hAnsi="Calibri" w:cs="Calibri"/>
          <w:color w:val="000000" w:themeColor="text1"/>
          <w:sz w:val="32"/>
          <w:szCs w:val="32"/>
          <w:lang w:val="de-CH"/>
        </w:rPr>
        <w:t xml:space="preserve">Mein Onkel Herbert, der Bruder meines Vaters, </w:t>
      </w:r>
      <w:r w:rsidR="0078241B">
        <w:rPr>
          <w:rFonts w:ascii="Calibri" w:eastAsia="Calibri" w:hAnsi="Calibri" w:cs="Calibri"/>
          <w:color w:val="000000" w:themeColor="text1"/>
          <w:sz w:val="32"/>
          <w:szCs w:val="32"/>
          <w:lang w:val="de-CH"/>
        </w:rPr>
        <w:t xml:space="preserve">kreierte </w:t>
      </w:r>
      <w:r w:rsidR="005B1E36" w:rsidRPr="00274B5F">
        <w:rPr>
          <w:rFonts w:ascii="Calibri" w:eastAsia="Calibri" w:hAnsi="Calibri" w:cs="Calibri"/>
          <w:color w:val="000000" w:themeColor="text1"/>
          <w:sz w:val="32"/>
          <w:szCs w:val="32"/>
          <w:lang w:val="de-CH"/>
        </w:rPr>
        <w:t>mit seiner Ehefrau</w:t>
      </w:r>
      <w:r w:rsidR="0078241B">
        <w:rPr>
          <w:rFonts w:ascii="Calibri" w:eastAsia="Calibri" w:hAnsi="Calibri" w:cs="Calibri"/>
          <w:color w:val="000000" w:themeColor="text1"/>
          <w:sz w:val="32"/>
          <w:szCs w:val="32"/>
          <w:lang w:val="de-CH"/>
        </w:rPr>
        <w:t>,</w:t>
      </w:r>
      <w:r w:rsidR="005B1E36" w:rsidRPr="00274B5F">
        <w:rPr>
          <w:rFonts w:ascii="Calibri" w:eastAsia="Calibri" w:hAnsi="Calibri" w:cs="Calibri"/>
          <w:color w:val="000000" w:themeColor="text1"/>
          <w:sz w:val="32"/>
          <w:szCs w:val="32"/>
          <w:lang w:val="de-CH"/>
        </w:rPr>
        <w:t xml:space="preserve"> Tante Susi </w:t>
      </w:r>
      <w:r w:rsidR="00995C01">
        <w:rPr>
          <w:rFonts w:ascii="Calibri" w:eastAsia="Calibri" w:hAnsi="Calibri" w:cs="Calibri"/>
          <w:color w:val="000000" w:themeColor="text1"/>
          <w:sz w:val="32"/>
          <w:szCs w:val="32"/>
          <w:lang w:val="de-CH"/>
        </w:rPr>
        <w:t xml:space="preserve">eine etwas vornehmere Sprache </w:t>
      </w:r>
      <w:r w:rsidR="005B1E36" w:rsidRPr="00274B5F">
        <w:rPr>
          <w:rFonts w:ascii="Calibri" w:eastAsia="Calibri" w:hAnsi="Calibri" w:cs="Calibri"/>
          <w:color w:val="000000" w:themeColor="text1"/>
          <w:sz w:val="32"/>
          <w:szCs w:val="32"/>
          <w:lang w:val="de-CH"/>
        </w:rPr>
        <w:t xml:space="preserve">und diese Seite meines Vaters </w:t>
      </w:r>
      <w:r w:rsidR="00995C01">
        <w:rPr>
          <w:rFonts w:ascii="Calibri" w:eastAsia="Calibri" w:hAnsi="Calibri" w:cs="Calibri"/>
          <w:color w:val="000000" w:themeColor="text1"/>
          <w:sz w:val="32"/>
          <w:szCs w:val="32"/>
          <w:lang w:val="de-CH"/>
        </w:rPr>
        <w:t xml:space="preserve">väterlicher Linie </w:t>
      </w:r>
      <w:r w:rsidR="005B1E36" w:rsidRPr="00274B5F">
        <w:rPr>
          <w:rFonts w:ascii="Calibri" w:eastAsia="Calibri" w:hAnsi="Calibri" w:cs="Calibri"/>
          <w:color w:val="000000" w:themeColor="text1"/>
          <w:sz w:val="32"/>
          <w:szCs w:val="32"/>
          <w:lang w:val="de-CH"/>
        </w:rPr>
        <w:t xml:space="preserve">nannte sich fortan </w:t>
      </w:r>
      <w:proofErr w:type="spellStart"/>
      <w:r w:rsidR="005B1E36" w:rsidRPr="00274B5F">
        <w:rPr>
          <w:rFonts w:ascii="Calibri" w:eastAsia="Calibri" w:hAnsi="Calibri" w:cs="Calibri"/>
          <w:color w:val="000000" w:themeColor="text1"/>
          <w:sz w:val="32"/>
          <w:szCs w:val="32"/>
          <w:lang w:val="de-CH"/>
        </w:rPr>
        <w:t>Zinka</w:t>
      </w:r>
      <w:proofErr w:type="spellEnd"/>
      <w:r w:rsidR="00BF1FD6" w:rsidRPr="00274B5F">
        <w:rPr>
          <w:rFonts w:ascii="Calibri" w:eastAsia="Calibri" w:hAnsi="Calibri" w:cs="Calibri"/>
          <w:color w:val="000000" w:themeColor="text1"/>
          <w:sz w:val="32"/>
          <w:szCs w:val="32"/>
          <w:lang w:val="de-CH"/>
        </w:rPr>
        <w:t>.</w:t>
      </w:r>
      <w:r w:rsidR="005B1E36" w:rsidRPr="00274B5F">
        <w:rPr>
          <w:rFonts w:ascii="Calibri" w:eastAsia="Calibri" w:hAnsi="Calibri" w:cs="Calibri"/>
          <w:color w:val="000000" w:themeColor="text1"/>
          <w:sz w:val="32"/>
          <w:szCs w:val="32"/>
          <w:lang w:val="de-CH"/>
        </w:rPr>
        <w:t xml:space="preserve"> </w:t>
      </w:r>
      <w:r w:rsidR="00995C01">
        <w:rPr>
          <w:rFonts w:ascii="Calibri" w:eastAsia="Calibri" w:hAnsi="Calibri" w:cs="Calibri"/>
          <w:color w:val="000000" w:themeColor="text1"/>
          <w:sz w:val="32"/>
          <w:szCs w:val="32"/>
          <w:lang w:val="de-CH"/>
        </w:rPr>
        <w:t xml:space="preserve">Denn </w:t>
      </w:r>
      <w:r w:rsidR="005B1E36" w:rsidRPr="00274B5F">
        <w:rPr>
          <w:rFonts w:ascii="Calibri" w:eastAsia="Calibri" w:hAnsi="Calibri" w:cs="Calibri"/>
          <w:color w:val="000000" w:themeColor="text1"/>
          <w:sz w:val="32"/>
          <w:szCs w:val="32"/>
          <w:lang w:val="de-CH"/>
        </w:rPr>
        <w:t xml:space="preserve">Peter Szynka, mein Cousin, wurde in der Schule genauso gehänselt wie ich, Szynka = </w:t>
      </w:r>
      <w:proofErr w:type="spellStart"/>
      <w:r w:rsidR="005B1E36" w:rsidRPr="00274B5F">
        <w:rPr>
          <w:rFonts w:ascii="Calibri" w:eastAsia="Calibri" w:hAnsi="Calibri" w:cs="Calibri"/>
          <w:color w:val="000000" w:themeColor="text1"/>
          <w:sz w:val="32"/>
          <w:szCs w:val="32"/>
          <w:lang w:val="de-CH"/>
        </w:rPr>
        <w:t>Schinka</w:t>
      </w:r>
      <w:proofErr w:type="spellEnd"/>
      <w:r w:rsidR="005B1E36" w:rsidRPr="00274B5F">
        <w:rPr>
          <w:rFonts w:ascii="Calibri" w:eastAsia="Calibri" w:hAnsi="Calibri" w:cs="Calibri"/>
          <w:color w:val="000000" w:themeColor="text1"/>
          <w:sz w:val="32"/>
          <w:szCs w:val="32"/>
          <w:lang w:val="de-CH"/>
        </w:rPr>
        <w:t xml:space="preserve">, und die Kinder nannten uns </w:t>
      </w:r>
      <w:r w:rsidR="005B1E36" w:rsidRPr="00274B5F">
        <w:rPr>
          <w:rFonts w:ascii="Calibri" w:eastAsia="Calibri" w:hAnsi="Calibri" w:cs="Calibri"/>
          <w:sz w:val="32"/>
          <w:szCs w:val="32"/>
          <w:lang w:val="de-CH"/>
        </w:rPr>
        <w:t>„</w:t>
      </w:r>
      <w:proofErr w:type="spellStart"/>
      <w:r w:rsidR="005B1E36" w:rsidRPr="00274B5F">
        <w:rPr>
          <w:rFonts w:ascii="Calibri" w:eastAsia="Calibri" w:hAnsi="Calibri" w:cs="Calibri"/>
          <w:sz w:val="32"/>
          <w:szCs w:val="32"/>
          <w:lang w:val="de-CH"/>
        </w:rPr>
        <w:t>Stinka</w:t>
      </w:r>
      <w:proofErr w:type="spellEnd"/>
      <w:r w:rsidR="005B1E36" w:rsidRPr="00274B5F">
        <w:rPr>
          <w:rFonts w:ascii="Calibri" w:eastAsia="Calibri" w:hAnsi="Calibri" w:cs="Calibri"/>
          <w:color w:val="000000" w:themeColor="text1"/>
          <w:sz w:val="32"/>
          <w:szCs w:val="32"/>
          <w:lang w:val="de-CH"/>
        </w:rPr>
        <w:t xml:space="preserve">". </w:t>
      </w:r>
      <w:r w:rsidR="009318D4">
        <w:rPr>
          <w:rFonts w:ascii="Calibri" w:eastAsia="Calibri" w:hAnsi="Calibri" w:cs="Calibri"/>
          <w:color w:val="000000" w:themeColor="text1"/>
          <w:sz w:val="32"/>
          <w:szCs w:val="32"/>
          <w:lang w:val="de-CH"/>
        </w:rPr>
        <w:t>(</w:t>
      </w:r>
      <w:r w:rsidR="005B1E36" w:rsidRPr="00274B5F">
        <w:rPr>
          <w:rFonts w:ascii="Calibri" w:eastAsia="Calibri" w:hAnsi="Calibri" w:cs="Calibri"/>
          <w:color w:val="000000" w:themeColor="text1"/>
          <w:sz w:val="32"/>
          <w:szCs w:val="32"/>
          <w:lang w:val="de-CH"/>
        </w:rPr>
        <w:t>Aber nur, wenn es Stress gab</w:t>
      </w:r>
      <w:r w:rsidR="009318D4">
        <w:rPr>
          <w:rFonts w:ascii="Calibri" w:eastAsia="Calibri" w:hAnsi="Calibri" w:cs="Calibri"/>
          <w:color w:val="000000" w:themeColor="text1"/>
          <w:sz w:val="32"/>
          <w:szCs w:val="32"/>
          <w:lang w:val="de-CH"/>
        </w:rPr>
        <w:t>)</w:t>
      </w:r>
      <w:r w:rsidR="00BF1FD6" w:rsidRPr="00274B5F">
        <w:rPr>
          <w:rFonts w:ascii="Calibri" w:eastAsia="Calibri" w:hAnsi="Calibri" w:cs="Calibri"/>
          <w:color w:val="000000" w:themeColor="text1"/>
          <w:sz w:val="32"/>
          <w:szCs w:val="32"/>
          <w:lang w:val="de-CH"/>
        </w:rPr>
        <w:t>.</w:t>
      </w:r>
    </w:p>
    <w:p w14:paraId="23C1C2F3" w14:textId="45BCDDD3" w:rsidR="005B1E36" w:rsidRPr="00274B5F" w:rsidRDefault="005B1E36" w:rsidP="00575781">
      <w:pPr>
        <w:spacing w:after="80" w:line="240" w:lineRule="auto"/>
        <w:jc w:val="both"/>
        <w:rPr>
          <w:sz w:val="32"/>
          <w:szCs w:val="32"/>
        </w:rPr>
      </w:pPr>
      <w:r w:rsidRPr="00274B5F">
        <w:rPr>
          <w:rFonts w:ascii="Calibri" w:eastAsia="Calibri" w:hAnsi="Calibri" w:cs="Calibri"/>
          <w:color w:val="000000" w:themeColor="text1"/>
          <w:sz w:val="32"/>
          <w:szCs w:val="32"/>
          <w:lang w:val="de-CH"/>
        </w:rPr>
        <w:t xml:space="preserve">Mein Opa </w:t>
      </w:r>
      <w:r w:rsidR="008478FE">
        <w:rPr>
          <w:rFonts w:ascii="Calibri" w:eastAsia="Calibri" w:hAnsi="Calibri" w:cs="Calibri"/>
          <w:color w:val="000000" w:themeColor="text1"/>
          <w:sz w:val="32"/>
          <w:szCs w:val="32"/>
          <w:lang w:val="de-CH"/>
        </w:rPr>
        <w:t xml:space="preserve">arbeitete zunächst auf der Zeche Zollverein und </w:t>
      </w:r>
      <w:r w:rsidRPr="00274B5F">
        <w:rPr>
          <w:rFonts w:ascii="Calibri" w:eastAsia="Calibri" w:hAnsi="Calibri" w:cs="Calibri"/>
          <w:color w:val="000000" w:themeColor="text1"/>
          <w:sz w:val="32"/>
          <w:szCs w:val="32"/>
          <w:lang w:val="de-CH"/>
        </w:rPr>
        <w:t>fand schließlich sein Zuhause in Schermbeck auf der</w:t>
      </w:r>
      <w:r w:rsidR="009C68AF">
        <w:rPr>
          <w:rFonts w:ascii="Calibri" w:eastAsia="Calibri" w:hAnsi="Calibri" w:cs="Calibri"/>
          <w:color w:val="000000" w:themeColor="text1"/>
          <w:sz w:val="32"/>
          <w:szCs w:val="32"/>
          <w:lang w:val="de-CH"/>
        </w:rPr>
        <w:t xml:space="preserve"> Zeche Auguste Viktoria </w:t>
      </w:r>
      <w:r w:rsidRPr="00274B5F">
        <w:rPr>
          <w:rFonts w:ascii="Calibri" w:eastAsia="Calibri" w:hAnsi="Calibri" w:cs="Calibri"/>
          <w:color w:val="000000" w:themeColor="text1"/>
          <w:sz w:val="32"/>
          <w:szCs w:val="32"/>
          <w:lang w:val="de-CH"/>
        </w:rPr>
        <w:t>wo seine Kinder geboren wurden, darunter mein Vater</w:t>
      </w:r>
      <w:r w:rsidRPr="3E8B0BD4">
        <w:rPr>
          <w:rFonts w:ascii="Calibri" w:eastAsia="Calibri" w:hAnsi="Calibri" w:cs="Calibri"/>
          <w:color w:val="000000" w:themeColor="text1"/>
          <w:sz w:val="32"/>
          <w:szCs w:val="32"/>
          <w:lang w:val="de-CH"/>
        </w:rPr>
        <w:t xml:space="preserve"> Heinz </w:t>
      </w:r>
      <w:r w:rsidR="001251C5">
        <w:rPr>
          <w:rFonts w:ascii="Calibri" w:eastAsia="Calibri" w:hAnsi="Calibri" w:cs="Calibri"/>
          <w:color w:val="000000" w:themeColor="text1"/>
          <w:sz w:val="32"/>
          <w:szCs w:val="32"/>
          <w:lang w:val="de-CH"/>
        </w:rPr>
        <w:t xml:space="preserve">Felix </w:t>
      </w:r>
      <w:r w:rsidRPr="00274B5F">
        <w:rPr>
          <w:rFonts w:ascii="Calibri" w:eastAsia="Calibri" w:hAnsi="Calibri" w:cs="Calibri"/>
          <w:color w:val="000000" w:themeColor="text1"/>
          <w:sz w:val="32"/>
          <w:szCs w:val="32"/>
          <w:lang w:val="de-CH"/>
        </w:rPr>
        <w:t>sowie mein</w:t>
      </w:r>
      <w:r w:rsidR="009B0528" w:rsidRPr="00274B5F">
        <w:rPr>
          <w:rFonts w:ascii="Calibri" w:eastAsia="Calibri" w:hAnsi="Calibri" w:cs="Calibri"/>
          <w:color w:val="000000" w:themeColor="text1"/>
          <w:sz w:val="32"/>
          <w:szCs w:val="32"/>
          <w:lang w:val="de-CH"/>
        </w:rPr>
        <w:t>e</w:t>
      </w:r>
      <w:r w:rsidRPr="00274B5F">
        <w:rPr>
          <w:rFonts w:ascii="Calibri" w:eastAsia="Calibri" w:hAnsi="Calibri" w:cs="Calibri"/>
          <w:color w:val="000000" w:themeColor="text1"/>
          <w:sz w:val="32"/>
          <w:szCs w:val="32"/>
          <w:lang w:val="de-CH"/>
        </w:rPr>
        <w:t xml:space="preserve"> Onkel </w:t>
      </w:r>
      <w:r w:rsidR="009B0528" w:rsidRPr="00274B5F">
        <w:rPr>
          <w:rFonts w:ascii="Calibri" w:eastAsia="Calibri" w:hAnsi="Calibri" w:cs="Calibri"/>
          <w:color w:val="000000" w:themeColor="text1"/>
          <w:sz w:val="32"/>
          <w:szCs w:val="32"/>
          <w:lang w:val="de-CH"/>
        </w:rPr>
        <w:t xml:space="preserve">Helmut und </w:t>
      </w:r>
      <w:r w:rsidRPr="00274B5F">
        <w:rPr>
          <w:rFonts w:ascii="Calibri" w:eastAsia="Calibri" w:hAnsi="Calibri" w:cs="Calibri"/>
          <w:color w:val="000000" w:themeColor="text1"/>
          <w:sz w:val="32"/>
          <w:szCs w:val="32"/>
          <w:lang w:val="de-CH"/>
        </w:rPr>
        <w:t>Herbert</w:t>
      </w:r>
      <w:r w:rsidR="007607F5">
        <w:rPr>
          <w:rFonts w:ascii="Calibri" w:eastAsia="Calibri" w:hAnsi="Calibri" w:cs="Calibri"/>
          <w:color w:val="000000" w:themeColor="text1"/>
          <w:sz w:val="32"/>
          <w:szCs w:val="32"/>
          <w:lang w:val="de-CH"/>
        </w:rPr>
        <w:t xml:space="preserve">, </w:t>
      </w:r>
      <w:r w:rsidRPr="00274B5F">
        <w:rPr>
          <w:rFonts w:ascii="Calibri" w:eastAsia="Calibri" w:hAnsi="Calibri" w:cs="Calibri"/>
          <w:color w:val="000000" w:themeColor="text1"/>
          <w:sz w:val="32"/>
          <w:szCs w:val="32"/>
          <w:lang w:val="de-CH"/>
        </w:rPr>
        <w:t xml:space="preserve">drei tapfere Jungs. Später erhielt ich meinen Vornamen, </w:t>
      </w:r>
      <w:r w:rsidR="00590BDD">
        <w:rPr>
          <w:rFonts w:ascii="Calibri" w:eastAsia="Calibri" w:hAnsi="Calibri" w:cs="Calibri"/>
          <w:color w:val="000000" w:themeColor="text1"/>
          <w:sz w:val="32"/>
          <w:szCs w:val="32"/>
          <w:lang w:val="de-CH"/>
        </w:rPr>
        <w:t>in Erinnerung an meinen Onkel Helmut, der im Krieg verschollen war.</w:t>
      </w:r>
    </w:p>
    <w:p w14:paraId="1477B948" w14:textId="77777777" w:rsidR="00590BDD" w:rsidRDefault="005B1E36" w:rsidP="00575781">
      <w:pPr>
        <w:spacing w:after="80" w:line="240" w:lineRule="auto"/>
        <w:jc w:val="both"/>
        <w:rPr>
          <w:rFonts w:ascii="Calibri" w:eastAsia="Calibri" w:hAnsi="Calibri" w:cs="Calibri"/>
          <w:color w:val="000000" w:themeColor="text1"/>
          <w:sz w:val="32"/>
          <w:szCs w:val="32"/>
          <w:lang w:val="de-CH"/>
        </w:rPr>
      </w:pPr>
      <w:r w:rsidRPr="00274B5F">
        <w:rPr>
          <w:rFonts w:ascii="Calibri" w:eastAsia="Calibri" w:hAnsi="Calibri" w:cs="Calibri"/>
          <w:color w:val="000000" w:themeColor="text1"/>
          <w:sz w:val="32"/>
          <w:szCs w:val="32"/>
          <w:lang w:val="de-CH"/>
        </w:rPr>
        <w:t>Es war damals üblich, Kinder</w:t>
      </w:r>
      <w:r w:rsidR="00590BDD">
        <w:rPr>
          <w:rFonts w:ascii="Calibri" w:eastAsia="Calibri" w:hAnsi="Calibri" w:cs="Calibri"/>
          <w:color w:val="000000" w:themeColor="text1"/>
          <w:sz w:val="32"/>
          <w:szCs w:val="32"/>
          <w:lang w:val="de-CH"/>
        </w:rPr>
        <w:t xml:space="preserve"> nach</w:t>
      </w:r>
      <w:r w:rsidRPr="00274B5F">
        <w:rPr>
          <w:rFonts w:ascii="Calibri" w:eastAsia="Calibri" w:hAnsi="Calibri" w:cs="Calibri"/>
          <w:color w:val="000000" w:themeColor="text1"/>
          <w:sz w:val="32"/>
          <w:szCs w:val="32"/>
          <w:lang w:val="de-CH"/>
        </w:rPr>
        <w:t xml:space="preserve"> Namen von gefallenen oder vermissten Soldaten </w:t>
      </w:r>
      <w:r w:rsidR="00590BDD">
        <w:rPr>
          <w:rFonts w:ascii="Calibri" w:eastAsia="Calibri" w:hAnsi="Calibri" w:cs="Calibri"/>
          <w:color w:val="000000" w:themeColor="text1"/>
          <w:sz w:val="32"/>
          <w:szCs w:val="32"/>
          <w:lang w:val="de-CH"/>
        </w:rPr>
        <w:t>zu benennen</w:t>
      </w:r>
      <w:r w:rsidRPr="00274B5F">
        <w:rPr>
          <w:rFonts w:ascii="Calibri" w:eastAsia="Calibri" w:hAnsi="Calibri" w:cs="Calibri"/>
          <w:color w:val="000000" w:themeColor="text1"/>
          <w:sz w:val="32"/>
          <w:szCs w:val="32"/>
          <w:lang w:val="de-CH"/>
        </w:rPr>
        <w:t xml:space="preserve">. So wurde ich Helmut genannt. Mein zweiter </w:t>
      </w:r>
      <w:r w:rsidR="00590BDD">
        <w:rPr>
          <w:rFonts w:ascii="Calibri" w:eastAsia="Calibri" w:hAnsi="Calibri" w:cs="Calibri"/>
          <w:color w:val="000000" w:themeColor="text1"/>
          <w:sz w:val="32"/>
          <w:szCs w:val="32"/>
          <w:lang w:val="de-CH"/>
        </w:rPr>
        <w:t>Vorn</w:t>
      </w:r>
      <w:r w:rsidRPr="00274B5F">
        <w:rPr>
          <w:rFonts w:ascii="Calibri" w:eastAsia="Calibri" w:hAnsi="Calibri" w:cs="Calibri"/>
          <w:color w:val="000000" w:themeColor="text1"/>
          <w:sz w:val="32"/>
          <w:szCs w:val="32"/>
          <w:lang w:val="de-CH"/>
        </w:rPr>
        <w:t xml:space="preserve">ame, Hans, wurde nach meinem Onkel mütterlicherseits ausgewählt, </w:t>
      </w:r>
      <w:r w:rsidR="00590BDD">
        <w:rPr>
          <w:rFonts w:ascii="Calibri" w:eastAsia="Calibri" w:hAnsi="Calibri" w:cs="Calibri"/>
          <w:color w:val="000000" w:themeColor="text1"/>
          <w:sz w:val="32"/>
          <w:szCs w:val="32"/>
          <w:lang w:val="de-CH"/>
        </w:rPr>
        <w:t xml:space="preserve">zumal </w:t>
      </w:r>
      <w:r w:rsidRPr="00274B5F">
        <w:rPr>
          <w:rFonts w:ascii="Calibri" w:eastAsia="Calibri" w:hAnsi="Calibri" w:cs="Calibri"/>
          <w:color w:val="000000" w:themeColor="text1"/>
          <w:sz w:val="32"/>
          <w:szCs w:val="32"/>
          <w:lang w:val="de-CH"/>
        </w:rPr>
        <w:t xml:space="preserve">der auch mein Patenonkel war. </w:t>
      </w:r>
    </w:p>
    <w:p w14:paraId="5B60B067" w14:textId="6C197BCD" w:rsidR="005B1E36" w:rsidRDefault="005B1E36" w:rsidP="00575781">
      <w:pPr>
        <w:spacing w:after="80" w:line="240" w:lineRule="auto"/>
        <w:jc w:val="both"/>
        <w:rPr>
          <w:rFonts w:ascii="Calibri" w:eastAsia="Calibri" w:hAnsi="Calibri" w:cs="Calibri"/>
          <w:color w:val="000000" w:themeColor="text1"/>
          <w:sz w:val="32"/>
          <w:szCs w:val="32"/>
          <w:lang w:val="de-CH"/>
        </w:rPr>
      </w:pPr>
      <w:r w:rsidRPr="00274B5F">
        <w:rPr>
          <w:rFonts w:ascii="Calibri" w:eastAsia="Calibri" w:hAnsi="Calibri" w:cs="Calibri"/>
          <w:color w:val="000000" w:themeColor="text1"/>
          <w:sz w:val="32"/>
          <w:szCs w:val="32"/>
          <w:lang w:val="de-CH"/>
        </w:rPr>
        <w:lastRenderedPageBreak/>
        <w:t xml:space="preserve">Interessant ist die Kriegsgeschichte, </w:t>
      </w:r>
      <w:r w:rsidR="009B0528" w:rsidRPr="00274B5F">
        <w:rPr>
          <w:rFonts w:ascii="Calibri" w:eastAsia="Calibri" w:hAnsi="Calibri" w:cs="Calibri"/>
          <w:color w:val="000000" w:themeColor="text1"/>
          <w:sz w:val="32"/>
          <w:szCs w:val="32"/>
          <w:lang w:val="de-CH"/>
        </w:rPr>
        <w:t>die</w:t>
      </w:r>
      <w:r w:rsidRPr="00274B5F">
        <w:rPr>
          <w:rFonts w:ascii="Calibri" w:eastAsia="Calibri" w:hAnsi="Calibri" w:cs="Calibri"/>
          <w:color w:val="000000" w:themeColor="text1"/>
          <w:sz w:val="32"/>
          <w:szCs w:val="32"/>
          <w:lang w:val="de-CH"/>
        </w:rPr>
        <w:t xml:space="preserve"> mein Vate</w:t>
      </w:r>
      <w:r w:rsidR="009B0528" w:rsidRPr="00274B5F">
        <w:rPr>
          <w:rFonts w:ascii="Calibri" w:eastAsia="Calibri" w:hAnsi="Calibri" w:cs="Calibri"/>
          <w:color w:val="000000" w:themeColor="text1"/>
          <w:sz w:val="32"/>
          <w:szCs w:val="32"/>
          <w:lang w:val="de-CH"/>
        </w:rPr>
        <w:t>r</w:t>
      </w:r>
      <w:r w:rsidR="00FA0F83">
        <w:rPr>
          <w:rFonts w:ascii="Calibri" w:eastAsia="Calibri" w:hAnsi="Calibri" w:cs="Calibri"/>
          <w:color w:val="000000" w:themeColor="text1"/>
          <w:sz w:val="32"/>
          <w:szCs w:val="32"/>
          <w:lang w:val="de-CH"/>
        </w:rPr>
        <w:t xml:space="preserve"> und</w:t>
      </w:r>
      <w:r w:rsidRPr="00274B5F">
        <w:rPr>
          <w:rFonts w:ascii="Calibri" w:eastAsia="Calibri" w:hAnsi="Calibri" w:cs="Calibri"/>
          <w:color w:val="000000" w:themeColor="text1"/>
          <w:sz w:val="32"/>
          <w:szCs w:val="32"/>
          <w:lang w:val="de-CH"/>
        </w:rPr>
        <w:t xml:space="preserve"> </w:t>
      </w:r>
      <w:r w:rsidR="009B0528" w:rsidRPr="00274B5F">
        <w:rPr>
          <w:rFonts w:ascii="Calibri" w:eastAsia="Calibri" w:hAnsi="Calibri" w:cs="Calibri"/>
          <w:color w:val="000000" w:themeColor="text1"/>
          <w:sz w:val="32"/>
          <w:szCs w:val="32"/>
          <w:lang w:val="de-CH"/>
        </w:rPr>
        <w:t>mein</w:t>
      </w:r>
      <w:r w:rsidR="00FA0F83">
        <w:rPr>
          <w:rFonts w:ascii="Calibri" w:eastAsia="Calibri" w:hAnsi="Calibri" w:cs="Calibri"/>
          <w:color w:val="000000" w:themeColor="text1"/>
          <w:sz w:val="32"/>
          <w:szCs w:val="32"/>
          <w:lang w:val="de-CH"/>
        </w:rPr>
        <w:t>e</w:t>
      </w:r>
      <w:r w:rsidR="009B0528" w:rsidRPr="00274B5F">
        <w:rPr>
          <w:rFonts w:ascii="Calibri" w:eastAsia="Calibri" w:hAnsi="Calibri" w:cs="Calibri"/>
          <w:color w:val="000000" w:themeColor="text1"/>
          <w:sz w:val="32"/>
          <w:szCs w:val="32"/>
          <w:lang w:val="de-CH"/>
        </w:rPr>
        <w:t xml:space="preserve"> </w:t>
      </w:r>
      <w:r w:rsidRPr="00274B5F">
        <w:rPr>
          <w:rFonts w:ascii="Calibri" w:eastAsia="Calibri" w:hAnsi="Calibri" w:cs="Calibri"/>
          <w:color w:val="000000" w:themeColor="text1"/>
          <w:sz w:val="32"/>
          <w:szCs w:val="32"/>
          <w:lang w:val="de-CH"/>
        </w:rPr>
        <w:t>Onkel Herbert und Helmut erlebten</w:t>
      </w:r>
      <w:r w:rsidR="00FA0F83">
        <w:rPr>
          <w:rFonts w:ascii="Calibri" w:eastAsia="Calibri" w:hAnsi="Calibri" w:cs="Calibri"/>
          <w:color w:val="000000" w:themeColor="text1"/>
          <w:sz w:val="32"/>
          <w:szCs w:val="32"/>
          <w:lang w:val="de-CH"/>
        </w:rPr>
        <w:t>.</w:t>
      </w:r>
    </w:p>
    <w:p w14:paraId="0C93A2AB" w14:textId="7D3E8851" w:rsidR="005B1E36" w:rsidRPr="00274B5F" w:rsidRDefault="005B1E36" w:rsidP="00575781">
      <w:pPr>
        <w:spacing w:after="80" w:line="240" w:lineRule="auto"/>
        <w:jc w:val="both"/>
        <w:rPr>
          <w:rFonts w:ascii="Calibri" w:eastAsia="Calibri" w:hAnsi="Calibri" w:cs="Calibri"/>
          <w:color w:val="000000" w:themeColor="text1"/>
          <w:sz w:val="32"/>
          <w:szCs w:val="32"/>
          <w:lang w:val="de-CH"/>
        </w:rPr>
      </w:pPr>
      <w:r w:rsidRPr="00274B5F">
        <w:rPr>
          <w:rFonts w:ascii="Calibri" w:eastAsia="Calibri" w:hAnsi="Calibri" w:cs="Calibri"/>
          <w:color w:val="000000" w:themeColor="text1"/>
          <w:sz w:val="32"/>
          <w:szCs w:val="32"/>
          <w:lang w:val="de-CH"/>
        </w:rPr>
        <w:t xml:space="preserve">Mein Vater Heinz Felix Szynka, war bei der Kriegsmarine und Onkel Herbert bei der Wehrmacht. Als Funker war mein Vater auf einem U-Boot stationiert und </w:t>
      </w:r>
      <w:r w:rsidR="005D182E">
        <w:rPr>
          <w:rFonts w:ascii="Calibri" w:eastAsia="Calibri" w:hAnsi="Calibri" w:cs="Calibri"/>
          <w:color w:val="000000" w:themeColor="text1"/>
          <w:sz w:val="32"/>
          <w:szCs w:val="32"/>
          <w:lang w:val="de-CH"/>
        </w:rPr>
        <w:t xml:space="preserve">Er </w:t>
      </w:r>
      <w:r w:rsidRPr="00274B5F">
        <w:rPr>
          <w:rFonts w:ascii="Calibri" w:eastAsia="Calibri" w:hAnsi="Calibri" w:cs="Calibri"/>
          <w:color w:val="000000" w:themeColor="text1"/>
          <w:sz w:val="32"/>
          <w:szCs w:val="32"/>
          <w:lang w:val="de-CH"/>
        </w:rPr>
        <w:t>wurde</w:t>
      </w:r>
      <w:r w:rsidR="005D182E">
        <w:rPr>
          <w:rFonts w:ascii="Calibri" w:eastAsia="Calibri" w:hAnsi="Calibri" w:cs="Calibri"/>
          <w:color w:val="000000" w:themeColor="text1"/>
          <w:sz w:val="32"/>
          <w:szCs w:val="32"/>
          <w:lang w:val="de-CH"/>
        </w:rPr>
        <w:t xml:space="preserve"> von d</w:t>
      </w:r>
      <w:r w:rsidRPr="00274B5F">
        <w:rPr>
          <w:rFonts w:ascii="Calibri" w:eastAsia="Calibri" w:hAnsi="Calibri" w:cs="Calibri"/>
          <w:color w:val="000000" w:themeColor="text1"/>
          <w:sz w:val="32"/>
          <w:szCs w:val="32"/>
          <w:lang w:val="de-CH"/>
        </w:rPr>
        <w:t>en Amerikanern Ende des Krieges vor dem Auslaufen aus einem Hafen in Dänemark, zusammen mit vielen anderen Marine</w:t>
      </w:r>
      <w:r w:rsidR="006E2EAE">
        <w:rPr>
          <w:rFonts w:ascii="Calibri" w:eastAsia="Calibri" w:hAnsi="Calibri" w:cs="Calibri"/>
          <w:color w:val="000000" w:themeColor="text1"/>
          <w:sz w:val="32"/>
          <w:szCs w:val="32"/>
          <w:lang w:val="de-CH"/>
        </w:rPr>
        <w:t>-</w:t>
      </w:r>
      <w:r w:rsidR="001251C5">
        <w:rPr>
          <w:rFonts w:ascii="Calibri" w:eastAsia="Calibri" w:hAnsi="Calibri" w:cs="Calibri"/>
          <w:color w:val="000000" w:themeColor="text1"/>
          <w:sz w:val="32"/>
          <w:szCs w:val="32"/>
          <w:lang w:val="de-CH"/>
        </w:rPr>
        <w:t>S</w:t>
      </w:r>
      <w:r w:rsidRPr="00274B5F">
        <w:rPr>
          <w:rFonts w:ascii="Calibri" w:eastAsia="Calibri" w:hAnsi="Calibri" w:cs="Calibri"/>
          <w:color w:val="000000" w:themeColor="text1"/>
          <w:sz w:val="32"/>
          <w:szCs w:val="32"/>
          <w:lang w:val="de-CH"/>
        </w:rPr>
        <w:t>oldaten, kampflos gefangen</w:t>
      </w:r>
      <w:r w:rsidR="006E2EAE">
        <w:rPr>
          <w:rFonts w:ascii="Calibri" w:eastAsia="Calibri" w:hAnsi="Calibri" w:cs="Calibri"/>
          <w:color w:val="000000" w:themeColor="text1"/>
          <w:sz w:val="32"/>
          <w:szCs w:val="32"/>
          <w:lang w:val="de-CH"/>
        </w:rPr>
        <w:t xml:space="preserve"> </w:t>
      </w:r>
      <w:r w:rsidRPr="00274B5F">
        <w:rPr>
          <w:rFonts w:ascii="Calibri" w:eastAsia="Calibri" w:hAnsi="Calibri" w:cs="Calibri"/>
          <w:color w:val="000000" w:themeColor="text1"/>
          <w:sz w:val="32"/>
          <w:szCs w:val="32"/>
          <w:lang w:val="de-CH"/>
        </w:rPr>
        <w:t>genommen.</w:t>
      </w:r>
    </w:p>
    <w:p w14:paraId="524C5061" w14:textId="15F3B290" w:rsidR="001C2FED" w:rsidRDefault="005B1E36" w:rsidP="00575781">
      <w:pPr>
        <w:spacing w:after="80" w:line="240" w:lineRule="auto"/>
        <w:jc w:val="both"/>
        <w:rPr>
          <w:rFonts w:ascii="Calibri" w:eastAsia="Calibri" w:hAnsi="Calibri" w:cs="Calibri"/>
          <w:color w:val="000000" w:themeColor="text1"/>
          <w:sz w:val="32"/>
          <w:szCs w:val="32"/>
          <w:lang w:val="de-CH"/>
        </w:rPr>
      </w:pPr>
      <w:r w:rsidRPr="00274B5F">
        <w:rPr>
          <w:rFonts w:ascii="Calibri" w:eastAsia="Calibri" w:hAnsi="Calibri" w:cs="Calibri"/>
          <w:color w:val="000000" w:themeColor="text1"/>
          <w:sz w:val="32"/>
          <w:szCs w:val="32"/>
          <w:lang w:val="de-CH"/>
        </w:rPr>
        <w:t xml:space="preserve">Er </w:t>
      </w:r>
      <w:r w:rsidR="005D182E">
        <w:rPr>
          <w:rFonts w:ascii="Calibri" w:eastAsia="Calibri" w:hAnsi="Calibri" w:cs="Calibri"/>
          <w:color w:val="000000" w:themeColor="text1"/>
          <w:sz w:val="32"/>
          <w:szCs w:val="32"/>
          <w:lang w:val="de-CH"/>
        </w:rPr>
        <w:t>floh</w:t>
      </w:r>
      <w:r w:rsidRPr="00274B5F">
        <w:rPr>
          <w:rFonts w:ascii="Calibri" w:eastAsia="Calibri" w:hAnsi="Calibri" w:cs="Calibri"/>
          <w:color w:val="000000" w:themeColor="text1"/>
          <w:sz w:val="32"/>
          <w:szCs w:val="32"/>
          <w:lang w:val="de-CH"/>
        </w:rPr>
        <w:t xml:space="preserve"> aus einem Lager in Dänemark</w:t>
      </w:r>
      <w:r w:rsidR="005D182E">
        <w:rPr>
          <w:rFonts w:ascii="Calibri" w:eastAsia="Calibri" w:hAnsi="Calibri" w:cs="Calibri"/>
          <w:color w:val="000000" w:themeColor="text1"/>
          <w:sz w:val="32"/>
          <w:szCs w:val="32"/>
          <w:lang w:val="de-CH"/>
        </w:rPr>
        <w:t xml:space="preserve"> </w:t>
      </w:r>
      <w:r w:rsidRPr="00274B5F">
        <w:rPr>
          <w:rFonts w:ascii="Calibri" w:eastAsia="Calibri" w:hAnsi="Calibri" w:cs="Calibri"/>
          <w:color w:val="000000" w:themeColor="text1"/>
          <w:sz w:val="32"/>
          <w:szCs w:val="32"/>
          <w:lang w:val="de-CH"/>
        </w:rPr>
        <w:t xml:space="preserve">und </w:t>
      </w:r>
      <w:r w:rsidR="005D182E">
        <w:rPr>
          <w:rFonts w:ascii="Calibri" w:eastAsia="Calibri" w:hAnsi="Calibri" w:cs="Calibri"/>
          <w:color w:val="000000" w:themeColor="text1"/>
          <w:sz w:val="32"/>
          <w:szCs w:val="32"/>
          <w:lang w:val="de-CH"/>
        </w:rPr>
        <w:t>erlitt beim</w:t>
      </w:r>
      <w:r w:rsidRPr="00274B5F">
        <w:rPr>
          <w:rFonts w:ascii="Calibri" w:eastAsia="Calibri" w:hAnsi="Calibri" w:cs="Calibri"/>
          <w:color w:val="000000" w:themeColor="text1"/>
          <w:sz w:val="32"/>
          <w:szCs w:val="32"/>
          <w:lang w:val="de-CH"/>
        </w:rPr>
        <w:t xml:space="preserve"> Durchschwimmen eines Kanals einen glatten Durchschuss i</w:t>
      </w:r>
      <w:r w:rsidR="00DA4CE1">
        <w:rPr>
          <w:rFonts w:ascii="Calibri" w:eastAsia="Calibri" w:hAnsi="Calibri" w:cs="Calibri"/>
          <w:color w:val="000000" w:themeColor="text1"/>
          <w:sz w:val="32"/>
          <w:szCs w:val="32"/>
          <w:lang w:val="de-CH"/>
        </w:rPr>
        <w:t>n der Wade im</w:t>
      </w:r>
      <w:r w:rsidRPr="00274B5F">
        <w:rPr>
          <w:rFonts w:ascii="Calibri" w:eastAsia="Calibri" w:hAnsi="Calibri" w:cs="Calibri"/>
          <w:color w:val="000000" w:themeColor="text1"/>
          <w:sz w:val="32"/>
          <w:szCs w:val="32"/>
          <w:lang w:val="de-CH"/>
        </w:rPr>
        <w:t xml:space="preserve"> Unterschenkel. Er zeigte mir gerne das Ein- und Ausschussloch an der Wade. </w:t>
      </w:r>
    </w:p>
    <w:p w14:paraId="2C4D59CE" w14:textId="755947B3" w:rsidR="001C2FED" w:rsidRDefault="001C2FED" w:rsidP="00575781">
      <w:pPr>
        <w:spacing w:after="80" w:line="240" w:lineRule="auto"/>
        <w:jc w:val="both"/>
        <w:rPr>
          <w:rFonts w:ascii="Calibri" w:eastAsia="Calibri" w:hAnsi="Calibri" w:cs="Calibri"/>
          <w:color w:val="000000" w:themeColor="text1"/>
          <w:sz w:val="32"/>
          <w:szCs w:val="32"/>
          <w:lang w:val="de-CH"/>
        </w:rPr>
      </w:pPr>
    </w:p>
    <w:p w14:paraId="1F9FE0CC" w14:textId="604DA587" w:rsidR="001C2FED" w:rsidRDefault="001C2FED" w:rsidP="001C2FED">
      <w:pPr>
        <w:spacing w:after="80" w:line="240" w:lineRule="auto"/>
        <w:jc w:val="both"/>
        <w:rPr>
          <w:rFonts w:ascii="Calibri" w:eastAsia="Calibri" w:hAnsi="Calibri" w:cs="Calibri"/>
          <w:b/>
          <w:bCs/>
          <w:color w:val="000000" w:themeColor="text1"/>
          <w:sz w:val="16"/>
          <w:szCs w:val="16"/>
          <w:lang w:val="de-CH"/>
        </w:rPr>
      </w:pPr>
      <w:r w:rsidRPr="001C2FED">
        <w:rPr>
          <w:rFonts w:ascii="Calibri" w:eastAsia="Calibri" w:hAnsi="Calibri" w:cs="Calibri"/>
          <w:b/>
          <w:bCs/>
          <w:color w:val="000000" w:themeColor="text1"/>
          <w:sz w:val="16"/>
          <w:szCs w:val="16"/>
          <w:lang w:val="de-CH"/>
        </w:rPr>
        <w:t xml:space="preserve">Mein Vater mit Marineuniform zwischen seinen Eltern. Meine Oma, Anna Catharina Szynka </w:t>
      </w:r>
    </w:p>
    <w:p w14:paraId="36D75301" w14:textId="12C7CCC9" w:rsidR="001C2FED" w:rsidRPr="001C2FED" w:rsidRDefault="001C2FED" w:rsidP="001C2FED">
      <w:pPr>
        <w:spacing w:after="80" w:line="240" w:lineRule="auto"/>
        <w:jc w:val="both"/>
        <w:rPr>
          <w:rFonts w:ascii="Calibri" w:eastAsia="Calibri" w:hAnsi="Calibri" w:cs="Calibri"/>
          <w:color w:val="000000" w:themeColor="text1"/>
          <w:sz w:val="16"/>
          <w:szCs w:val="16"/>
          <w:lang w:val="de-CH"/>
        </w:rPr>
      </w:pPr>
      <w:r w:rsidRPr="001C2FED">
        <w:rPr>
          <w:rFonts w:ascii="Calibri" w:eastAsia="Calibri" w:hAnsi="Calibri" w:cs="Calibri"/>
          <w:b/>
          <w:bCs/>
          <w:color w:val="000000" w:themeColor="text1"/>
          <w:sz w:val="16"/>
          <w:szCs w:val="16"/>
          <w:lang w:val="de-CH"/>
        </w:rPr>
        <w:t>aus Boscheln und Opa Johann aus Boscheln</w:t>
      </w:r>
    </w:p>
    <w:p w14:paraId="29B2BEED" w14:textId="1DD41EB0" w:rsidR="002A2152" w:rsidRDefault="00FA0F83" w:rsidP="00575781">
      <w:pPr>
        <w:spacing w:after="80" w:line="240" w:lineRule="auto"/>
        <w:jc w:val="both"/>
        <w:rPr>
          <w:rFonts w:ascii="Calibri" w:eastAsia="Calibri" w:hAnsi="Calibri" w:cs="Calibri"/>
          <w:color w:val="000000" w:themeColor="text1"/>
          <w:sz w:val="32"/>
          <w:szCs w:val="32"/>
          <w:lang w:val="de-CH"/>
        </w:rPr>
      </w:pPr>
      <w:r>
        <w:rPr>
          <w:noProof/>
        </w:rPr>
        <w:drawing>
          <wp:anchor distT="0" distB="0" distL="114300" distR="114300" simplePos="0" relativeHeight="251695104" behindDoc="1" locked="0" layoutInCell="1" allowOverlap="1" wp14:anchorId="341500C2" wp14:editId="6DA9F5F7">
            <wp:simplePos x="0" y="0"/>
            <wp:positionH relativeFrom="margin">
              <wp:align>left</wp:align>
            </wp:positionH>
            <wp:positionV relativeFrom="paragraph">
              <wp:posOffset>74590</wp:posOffset>
            </wp:positionV>
            <wp:extent cx="2569210" cy="3867150"/>
            <wp:effectExtent l="0" t="0" r="2540" b="0"/>
            <wp:wrapTight wrapText="bothSides">
              <wp:wrapPolygon edited="0">
                <wp:start x="0" y="0"/>
                <wp:lineTo x="0" y="21494"/>
                <wp:lineTo x="21461" y="21494"/>
                <wp:lineTo x="21461" y="0"/>
                <wp:lineTo x="0" y="0"/>
              </wp:wrapPolygon>
            </wp:wrapTight>
            <wp:docPr id="19088689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9210" cy="386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E36" w:rsidRPr="00274B5F">
        <w:rPr>
          <w:rFonts w:ascii="Calibri" w:eastAsia="Calibri" w:hAnsi="Calibri" w:cs="Calibri"/>
          <w:color w:val="000000" w:themeColor="text1"/>
          <w:sz w:val="32"/>
          <w:szCs w:val="32"/>
          <w:lang w:val="de-CH"/>
        </w:rPr>
        <w:t xml:space="preserve">Auf dem </w:t>
      </w:r>
      <w:r w:rsidR="005D182E">
        <w:rPr>
          <w:rFonts w:ascii="Calibri" w:eastAsia="Calibri" w:hAnsi="Calibri" w:cs="Calibri"/>
          <w:color w:val="000000" w:themeColor="text1"/>
          <w:sz w:val="32"/>
          <w:szCs w:val="32"/>
          <w:lang w:val="de-CH"/>
        </w:rPr>
        <w:t>Weg nach Hause halfen Ihm und versorgten Ihn wildfremde Menschen.</w:t>
      </w:r>
      <w:r w:rsidR="005B1E36" w:rsidRPr="00274B5F">
        <w:rPr>
          <w:rFonts w:ascii="Calibri" w:eastAsia="Calibri" w:hAnsi="Calibri" w:cs="Calibri"/>
          <w:color w:val="000000" w:themeColor="text1"/>
          <w:sz w:val="32"/>
          <w:szCs w:val="32"/>
          <w:lang w:val="de-CH"/>
        </w:rPr>
        <w:t xml:space="preserve"> </w:t>
      </w:r>
      <w:r w:rsidR="007607F5">
        <w:rPr>
          <w:rFonts w:ascii="Calibri" w:eastAsia="Calibri" w:hAnsi="Calibri" w:cs="Calibri"/>
          <w:color w:val="000000" w:themeColor="text1"/>
          <w:sz w:val="32"/>
          <w:szCs w:val="32"/>
          <w:lang w:val="de-CH"/>
        </w:rPr>
        <w:t xml:space="preserve">Zum Glück wurde auch der Knochen nicht getroffen, so dass es eine Fleischwunde war, die wie er sagte, ihn nicht sonderlich auf den Nachhauseweg störte. </w:t>
      </w:r>
    </w:p>
    <w:p w14:paraId="11DD2A46" w14:textId="4B4E9819" w:rsidR="005D182E" w:rsidRDefault="005B1E36" w:rsidP="00575781">
      <w:pPr>
        <w:spacing w:after="80" w:line="240" w:lineRule="auto"/>
        <w:jc w:val="both"/>
        <w:rPr>
          <w:rFonts w:ascii="Calibri" w:eastAsia="Calibri" w:hAnsi="Calibri" w:cs="Calibri"/>
          <w:color w:val="000000" w:themeColor="text1"/>
          <w:sz w:val="32"/>
          <w:szCs w:val="32"/>
          <w:lang w:val="de-CH"/>
        </w:rPr>
      </w:pPr>
      <w:r w:rsidRPr="00274B5F">
        <w:rPr>
          <w:rFonts w:ascii="Calibri" w:eastAsia="Calibri" w:hAnsi="Calibri" w:cs="Calibri"/>
          <w:color w:val="000000" w:themeColor="text1"/>
          <w:sz w:val="32"/>
          <w:szCs w:val="32"/>
          <w:lang w:val="de-CH"/>
        </w:rPr>
        <w:t>Er war tagelang unterwegs und hat sich</w:t>
      </w:r>
      <w:r w:rsidR="005D182E">
        <w:rPr>
          <w:rFonts w:ascii="Calibri" w:eastAsia="Calibri" w:hAnsi="Calibri" w:cs="Calibri"/>
          <w:color w:val="000000" w:themeColor="text1"/>
          <w:sz w:val="32"/>
          <w:szCs w:val="32"/>
          <w:lang w:val="de-CH"/>
        </w:rPr>
        <w:t xml:space="preserve"> häufig</w:t>
      </w:r>
      <w:r w:rsidRPr="00274B5F">
        <w:rPr>
          <w:rFonts w:ascii="Calibri" w:eastAsia="Calibri" w:hAnsi="Calibri" w:cs="Calibri"/>
          <w:color w:val="000000" w:themeColor="text1"/>
          <w:sz w:val="32"/>
          <w:szCs w:val="32"/>
          <w:lang w:val="de-CH"/>
        </w:rPr>
        <w:t xml:space="preserve"> verstecken müssen, aber er hat es </w:t>
      </w:r>
      <w:r w:rsidR="005D182E">
        <w:rPr>
          <w:rFonts w:ascii="Calibri" w:eastAsia="Calibri" w:hAnsi="Calibri" w:cs="Calibri"/>
          <w:color w:val="000000" w:themeColor="text1"/>
          <w:sz w:val="32"/>
          <w:szCs w:val="32"/>
          <w:lang w:val="de-CH"/>
        </w:rPr>
        <w:t xml:space="preserve">letztendlich </w:t>
      </w:r>
      <w:r w:rsidRPr="00274B5F">
        <w:rPr>
          <w:rFonts w:ascii="Calibri" w:eastAsia="Calibri" w:hAnsi="Calibri" w:cs="Calibri"/>
          <w:color w:val="000000" w:themeColor="text1"/>
          <w:sz w:val="32"/>
          <w:szCs w:val="32"/>
          <w:lang w:val="de-CH"/>
        </w:rPr>
        <w:t xml:space="preserve">geschafft. Ebenso war Onkel Herbert bei der Wehrmacht. Wie er den Krieg überstanden hat, ist mir leider nicht bekannt, aber er ist auch </w:t>
      </w:r>
      <w:r w:rsidR="005D182E">
        <w:rPr>
          <w:rFonts w:ascii="Calibri" w:eastAsia="Calibri" w:hAnsi="Calibri" w:cs="Calibri"/>
          <w:color w:val="000000" w:themeColor="text1"/>
          <w:sz w:val="32"/>
          <w:szCs w:val="32"/>
          <w:lang w:val="de-CH"/>
        </w:rPr>
        <w:t xml:space="preserve">wohlbehalten </w:t>
      </w:r>
      <w:r w:rsidRPr="00274B5F">
        <w:rPr>
          <w:rFonts w:ascii="Calibri" w:eastAsia="Calibri" w:hAnsi="Calibri" w:cs="Calibri"/>
          <w:color w:val="000000" w:themeColor="text1"/>
          <w:sz w:val="32"/>
          <w:szCs w:val="32"/>
          <w:lang w:val="de-CH"/>
        </w:rPr>
        <w:t xml:space="preserve">zurück. </w:t>
      </w:r>
    </w:p>
    <w:p w14:paraId="45DAC382" w14:textId="40318AD5" w:rsidR="002A2152" w:rsidRDefault="00BA022C" w:rsidP="00575781">
      <w:pPr>
        <w:spacing w:after="80" w:line="240" w:lineRule="auto"/>
        <w:jc w:val="both"/>
        <w:rPr>
          <w:rFonts w:ascii="Calibri" w:eastAsia="Calibri" w:hAnsi="Calibri" w:cs="Calibri"/>
          <w:color w:val="000000" w:themeColor="text1"/>
          <w:sz w:val="32"/>
          <w:szCs w:val="32"/>
          <w:lang w:val="de-CH"/>
        </w:rPr>
      </w:pPr>
      <w:r>
        <w:rPr>
          <w:rFonts w:ascii="Calibri" w:eastAsia="Calibri" w:hAnsi="Calibri" w:cs="Calibri"/>
          <w:color w:val="000000" w:themeColor="text1"/>
          <w:sz w:val="32"/>
          <w:szCs w:val="32"/>
          <w:lang w:val="de-CH"/>
        </w:rPr>
        <w:t xml:space="preserve">Nun aber zu </w:t>
      </w:r>
      <w:r w:rsidR="00DA4CE1">
        <w:rPr>
          <w:rFonts w:ascii="Calibri" w:eastAsia="Calibri" w:hAnsi="Calibri" w:cs="Calibri"/>
          <w:color w:val="000000" w:themeColor="text1"/>
          <w:sz w:val="32"/>
          <w:szCs w:val="32"/>
          <w:lang w:val="de-CH"/>
        </w:rPr>
        <w:t>m</w:t>
      </w:r>
      <w:r w:rsidR="005B1E36" w:rsidRPr="00274B5F">
        <w:rPr>
          <w:rFonts w:ascii="Calibri" w:eastAsia="Calibri" w:hAnsi="Calibri" w:cs="Calibri"/>
          <w:color w:val="000000" w:themeColor="text1"/>
          <w:sz w:val="32"/>
          <w:szCs w:val="32"/>
          <w:lang w:val="de-CH"/>
        </w:rPr>
        <w:t>ein</w:t>
      </w:r>
      <w:r w:rsidR="00DA4CE1">
        <w:rPr>
          <w:rFonts w:ascii="Calibri" w:eastAsia="Calibri" w:hAnsi="Calibri" w:cs="Calibri"/>
          <w:color w:val="000000" w:themeColor="text1"/>
          <w:sz w:val="32"/>
          <w:szCs w:val="32"/>
          <w:lang w:val="de-CH"/>
        </w:rPr>
        <w:t>en</w:t>
      </w:r>
      <w:r w:rsidR="005B1E36" w:rsidRPr="00274B5F">
        <w:rPr>
          <w:rFonts w:ascii="Calibri" w:eastAsia="Calibri" w:hAnsi="Calibri" w:cs="Calibri"/>
          <w:color w:val="000000" w:themeColor="text1"/>
          <w:sz w:val="32"/>
          <w:szCs w:val="32"/>
          <w:lang w:val="de-CH"/>
        </w:rPr>
        <w:t xml:space="preserve"> Onkel Helmut – das erzählte mir Tante Su</w:t>
      </w:r>
      <w:r w:rsidR="00707C35">
        <w:rPr>
          <w:rFonts w:ascii="Calibri" w:eastAsia="Calibri" w:hAnsi="Calibri" w:cs="Calibri"/>
          <w:color w:val="000000" w:themeColor="text1"/>
          <w:sz w:val="32"/>
          <w:szCs w:val="32"/>
          <w:lang w:val="de-CH"/>
        </w:rPr>
        <w:t>si</w:t>
      </w:r>
      <w:r w:rsidR="005B1E36" w:rsidRPr="00274B5F">
        <w:rPr>
          <w:rFonts w:ascii="Calibri" w:eastAsia="Calibri" w:hAnsi="Calibri" w:cs="Calibri"/>
          <w:color w:val="000000" w:themeColor="text1"/>
          <w:sz w:val="32"/>
          <w:szCs w:val="32"/>
          <w:lang w:val="de-CH"/>
        </w:rPr>
        <w:t xml:space="preserve"> – </w:t>
      </w:r>
      <w:r>
        <w:rPr>
          <w:rFonts w:ascii="Calibri" w:eastAsia="Calibri" w:hAnsi="Calibri" w:cs="Calibri"/>
          <w:color w:val="000000" w:themeColor="text1"/>
          <w:sz w:val="32"/>
          <w:szCs w:val="32"/>
          <w:lang w:val="de-CH"/>
        </w:rPr>
        <w:t xml:space="preserve">Er </w:t>
      </w:r>
      <w:r w:rsidR="008B3465">
        <w:rPr>
          <w:rFonts w:ascii="Calibri" w:eastAsia="Calibri" w:hAnsi="Calibri" w:cs="Calibri"/>
          <w:color w:val="000000" w:themeColor="text1"/>
          <w:sz w:val="32"/>
          <w:szCs w:val="32"/>
          <w:lang w:val="de-CH"/>
        </w:rPr>
        <w:t>soll</w:t>
      </w:r>
      <w:r w:rsidR="005B1E36" w:rsidRPr="00274B5F">
        <w:rPr>
          <w:rFonts w:ascii="Calibri" w:eastAsia="Calibri" w:hAnsi="Calibri" w:cs="Calibri"/>
          <w:color w:val="000000" w:themeColor="text1"/>
          <w:sz w:val="32"/>
          <w:szCs w:val="32"/>
          <w:lang w:val="de-CH"/>
        </w:rPr>
        <w:t xml:space="preserve"> der Fahrer eines SS-Obersturmband-</w:t>
      </w:r>
      <w:r w:rsidR="007607F5">
        <w:rPr>
          <w:rFonts w:ascii="Calibri" w:eastAsia="Calibri" w:hAnsi="Calibri" w:cs="Calibri"/>
          <w:color w:val="000000" w:themeColor="text1"/>
          <w:sz w:val="32"/>
          <w:szCs w:val="32"/>
          <w:lang w:val="de-CH"/>
        </w:rPr>
        <w:t>F</w:t>
      </w:r>
      <w:r w:rsidR="005B1E36" w:rsidRPr="00274B5F">
        <w:rPr>
          <w:rFonts w:ascii="Calibri" w:eastAsia="Calibri" w:hAnsi="Calibri" w:cs="Calibri"/>
          <w:color w:val="000000" w:themeColor="text1"/>
          <w:sz w:val="32"/>
          <w:szCs w:val="32"/>
          <w:lang w:val="de-CH"/>
        </w:rPr>
        <w:t>ührers auf der Krim gewesen und soll bei einem Überfall der russischen Armee mit dem Wagen in eine</w:t>
      </w:r>
      <w:r>
        <w:rPr>
          <w:rFonts w:ascii="Calibri" w:eastAsia="Calibri" w:hAnsi="Calibri" w:cs="Calibri"/>
          <w:color w:val="000000" w:themeColor="text1"/>
          <w:sz w:val="32"/>
          <w:szCs w:val="32"/>
          <w:lang w:val="de-CH"/>
        </w:rPr>
        <w:t>n</w:t>
      </w:r>
      <w:r w:rsidR="005B1E36" w:rsidRPr="00274B5F">
        <w:rPr>
          <w:rFonts w:ascii="Calibri" w:eastAsia="Calibri" w:hAnsi="Calibri" w:cs="Calibri"/>
          <w:color w:val="000000" w:themeColor="text1"/>
          <w:sz w:val="32"/>
          <w:szCs w:val="32"/>
          <w:lang w:val="de-CH"/>
        </w:rPr>
        <w:t xml:space="preserve"> Hinterhalt </w:t>
      </w:r>
      <w:r>
        <w:rPr>
          <w:rFonts w:ascii="Calibri" w:eastAsia="Calibri" w:hAnsi="Calibri" w:cs="Calibri"/>
          <w:color w:val="000000" w:themeColor="text1"/>
          <w:sz w:val="32"/>
          <w:szCs w:val="32"/>
          <w:lang w:val="de-CH"/>
        </w:rPr>
        <w:t>geraten</w:t>
      </w:r>
      <w:r w:rsidR="005B1E36" w:rsidRPr="00274B5F">
        <w:rPr>
          <w:rFonts w:ascii="Calibri" w:eastAsia="Calibri" w:hAnsi="Calibri" w:cs="Calibri"/>
          <w:color w:val="000000" w:themeColor="text1"/>
          <w:sz w:val="32"/>
          <w:szCs w:val="32"/>
          <w:lang w:val="de-CH"/>
        </w:rPr>
        <w:t xml:space="preserve"> und umgekommen sein. </w:t>
      </w:r>
    </w:p>
    <w:p w14:paraId="2E5D8282" w14:textId="203561EF" w:rsidR="0005105F" w:rsidRDefault="00BA022C" w:rsidP="00575781">
      <w:pPr>
        <w:spacing w:after="80" w:line="240" w:lineRule="auto"/>
        <w:jc w:val="both"/>
        <w:rPr>
          <w:rFonts w:ascii="Calibri" w:eastAsia="Calibri" w:hAnsi="Calibri" w:cs="Calibri"/>
          <w:color w:val="000000" w:themeColor="text1"/>
          <w:sz w:val="32"/>
          <w:szCs w:val="32"/>
          <w:lang w:val="de-CH"/>
        </w:rPr>
      </w:pPr>
      <w:r>
        <w:rPr>
          <w:rFonts w:ascii="Calibri" w:eastAsia="Calibri" w:hAnsi="Calibri" w:cs="Calibri"/>
          <w:color w:val="000000" w:themeColor="text1"/>
          <w:sz w:val="32"/>
          <w:szCs w:val="32"/>
          <w:lang w:val="de-CH"/>
        </w:rPr>
        <w:t xml:space="preserve">Doch </w:t>
      </w:r>
      <w:r w:rsidR="005B1E36" w:rsidRPr="00274B5F">
        <w:rPr>
          <w:rFonts w:ascii="Calibri" w:eastAsia="Calibri" w:hAnsi="Calibri" w:cs="Calibri"/>
          <w:color w:val="000000" w:themeColor="text1"/>
          <w:sz w:val="32"/>
          <w:szCs w:val="32"/>
          <w:lang w:val="de-CH"/>
        </w:rPr>
        <w:t>wurde er</w:t>
      </w:r>
      <w:r>
        <w:rPr>
          <w:rFonts w:ascii="Calibri" w:eastAsia="Calibri" w:hAnsi="Calibri" w:cs="Calibri"/>
          <w:color w:val="000000" w:themeColor="text1"/>
          <w:sz w:val="32"/>
          <w:szCs w:val="32"/>
          <w:lang w:val="de-CH"/>
        </w:rPr>
        <w:t xml:space="preserve"> zu jenem </w:t>
      </w:r>
      <w:r w:rsidR="005B1E36" w:rsidRPr="00274B5F">
        <w:rPr>
          <w:rFonts w:ascii="Calibri" w:eastAsia="Calibri" w:hAnsi="Calibri" w:cs="Calibri"/>
          <w:color w:val="000000" w:themeColor="text1"/>
          <w:sz w:val="32"/>
          <w:szCs w:val="32"/>
          <w:lang w:val="de-CH"/>
        </w:rPr>
        <w:t>Zeitpunkt auf der Krim nicht als vermisst gemeldet. Heute weiß ich, dass diese Geschichte von meiner Tante Susi erfunden w</w:t>
      </w:r>
      <w:r w:rsidR="00DA4CE1">
        <w:rPr>
          <w:rFonts w:ascii="Calibri" w:eastAsia="Calibri" w:hAnsi="Calibri" w:cs="Calibri"/>
          <w:color w:val="000000" w:themeColor="text1"/>
          <w:sz w:val="32"/>
          <w:szCs w:val="32"/>
          <w:lang w:val="de-CH"/>
        </w:rPr>
        <w:t>urde</w:t>
      </w:r>
      <w:r>
        <w:rPr>
          <w:rFonts w:ascii="Calibri" w:eastAsia="Calibri" w:hAnsi="Calibri" w:cs="Calibri"/>
          <w:color w:val="000000" w:themeColor="text1"/>
          <w:sz w:val="32"/>
          <w:szCs w:val="32"/>
          <w:lang w:val="de-CH"/>
        </w:rPr>
        <w:t xml:space="preserve">, ein Hirngespinst </w:t>
      </w:r>
      <w:r w:rsidR="009C68AF" w:rsidRPr="00BA022C">
        <w:rPr>
          <w:rFonts w:ascii="Calibri" w:eastAsia="Calibri" w:hAnsi="Calibri" w:cs="Calibri"/>
          <w:sz w:val="32"/>
          <w:szCs w:val="32"/>
          <w:lang w:val="de-CH"/>
        </w:rPr>
        <w:t xml:space="preserve">oder ein </w:t>
      </w:r>
      <w:r w:rsidR="004409F9" w:rsidRPr="00BA022C">
        <w:rPr>
          <w:rFonts w:ascii="Calibri" w:eastAsia="Calibri" w:hAnsi="Calibri" w:cs="Calibri"/>
          <w:sz w:val="32"/>
          <w:szCs w:val="32"/>
          <w:lang w:val="de-CH"/>
        </w:rPr>
        <w:t>Missverständnis?</w:t>
      </w:r>
      <w:r w:rsidR="005B1E36" w:rsidRPr="00BA022C">
        <w:rPr>
          <w:rFonts w:ascii="Calibri" w:eastAsia="Calibri" w:hAnsi="Calibri" w:cs="Calibri"/>
          <w:sz w:val="32"/>
          <w:szCs w:val="32"/>
          <w:lang w:val="de-CH"/>
        </w:rPr>
        <w:t xml:space="preserve"> </w:t>
      </w:r>
      <w:r w:rsidR="00BF1FD6" w:rsidRPr="00274B5F">
        <w:rPr>
          <w:rFonts w:ascii="Calibri" w:eastAsia="Calibri" w:hAnsi="Calibri" w:cs="Calibri"/>
          <w:color w:val="000000" w:themeColor="text1"/>
          <w:sz w:val="32"/>
          <w:szCs w:val="32"/>
          <w:lang w:val="de-CH"/>
        </w:rPr>
        <w:t>Achtzig</w:t>
      </w:r>
      <w:r w:rsidR="005B1E36" w:rsidRPr="00274B5F">
        <w:rPr>
          <w:rFonts w:ascii="Calibri" w:eastAsia="Calibri" w:hAnsi="Calibri" w:cs="Calibri"/>
          <w:color w:val="000000" w:themeColor="text1"/>
          <w:sz w:val="32"/>
          <w:szCs w:val="32"/>
          <w:lang w:val="de-CH"/>
        </w:rPr>
        <w:t xml:space="preserve"> </w:t>
      </w:r>
      <w:r w:rsidR="005B1E36" w:rsidRPr="00274B5F">
        <w:rPr>
          <w:rFonts w:ascii="Calibri" w:eastAsia="Calibri" w:hAnsi="Calibri" w:cs="Calibri"/>
          <w:color w:val="000000" w:themeColor="text1"/>
          <w:sz w:val="32"/>
          <w:szCs w:val="32"/>
          <w:lang w:val="de-CH"/>
        </w:rPr>
        <w:lastRenderedPageBreak/>
        <w:t xml:space="preserve">Jahre später und in Thailand lebend habe ich herausgefunden, wo er tatsächlich umgekommen ist. Wenn man schon den Namen seines Onkels trägt, finde ich, sollte man ihn auch würdevoll tragen und wissen </w:t>
      </w:r>
      <w:r w:rsidR="00BF7A7A">
        <w:rPr>
          <w:noProof/>
        </w:rPr>
        <w:drawing>
          <wp:anchor distT="0" distB="0" distL="114300" distR="114300" simplePos="0" relativeHeight="251706368" behindDoc="1" locked="0" layoutInCell="1" allowOverlap="1" wp14:anchorId="6F2C7653" wp14:editId="3CCAB10B">
            <wp:simplePos x="0" y="0"/>
            <wp:positionH relativeFrom="margin">
              <wp:align>left</wp:align>
            </wp:positionH>
            <wp:positionV relativeFrom="paragraph">
              <wp:posOffset>1047750</wp:posOffset>
            </wp:positionV>
            <wp:extent cx="3763010" cy="3371850"/>
            <wp:effectExtent l="0" t="0" r="8890" b="0"/>
            <wp:wrapTight wrapText="bothSides">
              <wp:wrapPolygon edited="0">
                <wp:start x="0" y="0"/>
                <wp:lineTo x="0" y="21478"/>
                <wp:lineTo x="21542" y="21478"/>
                <wp:lineTo x="21542" y="0"/>
                <wp:lineTo x="0" y="0"/>
              </wp:wrapPolygon>
            </wp:wrapTight>
            <wp:docPr id="15440034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1506" cy="33789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E36" w:rsidRPr="00274B5F">
        <w:rPr>
          <w:rFonts w:ascii="Calibri" w:eastAsia="Calibri" w:hAnsi="Calibri" w:cs="Calibri"/>
          <w:color w:val="000000" w:themeColor="text1"/>
          <w:sz w:val="32"/>
          <w:szCs w:val="32"/>
          <w:lang w:val="de-CH"/>
        </w:rPr>
        <w:t xml:space="preserve">wollen, wer </w:t>
      </w:r>
      <w:r w:rsidR="00A15764">
        <w:rPr>
          <w:rFonts w:ascii="Calibri" w:eastAsia="Calibri" w:hAnsi="Calibri" w:cs="Calibri"/>
          <w:color w:val="000000" w:themeColor="text1"/>
          <w:sz w:val="32"/>
          <w:szCs w:val="32"/>
          <w:lang w:val="de-CH"/>
        </w:rPr>
        <w:t xml:space="preserve">er </w:t>
      </w:r>
      <w:r w:rsidR="00A15764" w:rsidRPr="00A15764">
        <w:rPr>
          <w:rFonts w:ascii="Calibri" w:eastAsia="Calibri" w:hAnsi="Calibri" w:cs="Calibri"/>
          <w:color w:val="000000" w:themeColor="text1"/>
          <w:sz w:val="32"/>
          <w:szCs w:val="32"/>
          <w:lang w:val="de-CH"/>
        </w:rPr>
        <w:t>einmal war.</w:t>
      </w:r>
    </w:p>
    <w:p w14:paraId="0AE7CE54" w14:textId="15E57E92" w:rsidR="005B1E36" w:rsidRPr="00274B5F" w:rsidRDefault="00BF7A7A" w:rsidP="00575781">
      <w:pPr>
        <w:spacing w:after="80" w:line="240" w:lineRule="auto"/>
        <w:jc w:val="both"/>
        <w:rPr>
          <w:rFonts w:ascii="Calibri" w:eastAsia="Calibri" w:hAnsi="Calibri" w:cs="Calibri"/>
          <w:color w:val="000000" w:themeColor="text1"/>
          <w:sz w:val="32"/>
          <w:szCs w:val="32"/>
          <w:lang w:val="de-CH"/>
        </w:rPr>
      </w:pPr>
      <w:r>
        <w:rPr>
          <w:noProof/>
        </w:rPr>
        <mc:AlternateContent>
          <mc:Choice Requires="wps">
            <w:drawing>
              <wp:anchor distT="0" distB="0" distL="114300" distR="114300" simplePos="0" relativeHeight="251728896" behindDoc="1" locked="0" layoutInCell="1" allowOverlap="1" wp14:anchorId="597E2004" wp14:editId="327FE18F">
                <wp:simplePos x="0" y="0"/>
                <wp:positionH relativeFrom="column">
                  <wp:posOffset>0</wp:posOffset>
                </wp:positionH>
                <wp:positionV relativeFrom="paragraph">
                  <wp:posOffset>2737485</wp:posOffset>
                </wp:positionV>
                <wp:extent cx="2989580" cy="635"/>
                <wp:effectExtent l="0" t="0" r="0" b="0"/>
                <wp:wrapTight wrapText="bothSides">
                  <wp:wrapPolygon edited="0">
                    <wp:start x="0" y="0"/>
                    <wp:lineTo x="0" y="21600"/>
                    <wp:lineTo x="21600" y="21600"/>
                    <wp:lineTo x="21600" y="0"/>
                  </wp:wrapPolygon>
                </wp:wrapTight>
                <wp:docPr id="1610155109" name="Textfeld 1"/>
                <wp:cNvGraphicFramePr/>
                <a:graphic xmlns:a="http://schemas.openxmlformats.org/drawingml/2006/main">
                  <a:graphicData uri="http://schemas.microsoft.com/office/word/2010/wordprocessingShape">
                    <wps:wsp>
                      <wps:cNvSpPr txBox="1"/>
                      <wps:spPr>
                        <a:xfrm>
                          <a:off x="0" y="0"/>
                          <a:ext cx="2989580" cy="635"/>
                        </a:xfrm>
                        <a:prstGeom prst="rect">
                          <a:avLst/>
                        </a:prstGeom>
                        <a:solidFill>
                          <a:prstClr val="white"/>
                        </a:solidFill>
                        <a:ln>
                          <a:noFill/>
                        </a:ln>
                      </wps:spPr>
                      <wps:txbx>
                        <w:txbxContent>
                          <w:p w14:paraId="42D15811" w14:textId="6DDB07A7" w:rsidR="00BF7A7A" w:rsidRPr="00BF7A7A" w:rsidRDefault="00BF7A7A" w:rsidP="00BF7A7A">
                            <w:pPr>
                              <w:pStyle w:val="Beschriftung"/>
                              <w:rPr>
                                <w:b/>
                                <w:bCs/>
                                <w:noProof/>
                                <w:sz w:val="24"/>
                                <w:szCs w:val="24"/>
                              </w:rPr>
                            </w:pPr>
                            <w:r w:rsidRPr="00BF7A7A">
                              <w:rPr>
                                <w:b/>
                                <w:bCs/>
                                <w:sz w:val="24"/>
                                <w:szCs w:val="24"/>
                              </w:rPr>
                              <w:t>Mein Onkel Helmut links mit Marineuniform und Onkel Herbert rechts.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97E2004" id="_x0000_t202" coordsize="21600,21600" o:spt="202" path="m,l,21600r21600,l21600,xe">
                <v:stroke joinstyle="miter"/>
                <v:path gradientshapeok="t" o:connecttype="rect"/>
              </v:shapetype>
              <v:shape id="Textfeld 1" o:spid="_x0000_s1026" type="#_x0000_t202" style="position:absolute;left:0;text-align:left;margin-left:0;margin-top:215.55pt;width:235.4pt;height:.05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" stroked="f">
                <v:textbox style="mso-fit-shape-to-text:t" inset="0,0,0,0">
                  <w:txbxContent>
                    <w:p w14:paraId="42D15811" w14:textId="6DDB07A7" w:rsidR="00BF7A7A" w:rsidRPr="00BF7A7A" w:rsidRDefault="00BF7A7A" w:rsidP="00BF7A7A">
                      <w:pPr>
                        <w:pStyle w:val="Beschriftung"/>
                        <w:rPr>
                          <w:b/>
                          <w:bCs/>
                          <w:noProof/>
                          <w:sz w:val="24"/>
                          <w:szCs w:val="24"/>
                        </w:rPr>
                      </w:pPr>
                      <w:r w:rsidRPr="00BF7A7A">
                        <w:rPr>
                          <w:b/>
                          <w:bCs/>
                          <w:sz w:val="24"/>
                          <w:szCs w:val="24"/>
                        </w:rPr>
                        <w:t>Mein Onkel Helmut links mit Marineuniform und Onkel Herbert rechts.</w:t>
                      </w:r>
                    </w:p>
                  </w:txbxContent>
                </v:textbox>
                <w10:wrap type="tight"/>
              </v:shape>
            </w:pict>
          </mc:Fallback>
        </mc:AlternateContent>
      </w:r>
      <w:r w:rsidR="005B1E36" w:rsidRPr="00274B5F">
        <w:rPr>
          <w:rFonts w:ascii="Calibri" w:eastAsia="Calibri" w:hAnsi="Calibri" w:cs="Calibri"/>
          <w:color w:val="000000" w:themeColor="text1"/>
          <w:sz w:val="32"/>
          <w:szCs w:val="32"/>
          <w:lang w:val="de-CH"/>
        </w:rPr>
        <w:t xml:space="preserve">Mein Freund Eddy gab mir den </w:t>
      </w:r>
      <w:r w:rsidR="00B944D3" w:rsidRPr="00274B5F">
        <w:rPr>
          <w:rFonts w:ascii="Calibri" w:eastAsia="Calibri" w:hAnsi="Calibri" w:cs="Calibri"/>
          <w:color w:val="000000" w:themeColor="text1"/>
          <w:sz w:val="32"/>
          <w:szCs w:val="32"/>
          <w:lang w:val="de-CH"/>
        </w:rPr>
        <w:t>Tip</w:t>
      </w:r>
      <w:r w:rsidR="00DA4CE1">
        <w:rPr>
          <w:rFonts w:ascii="Calibri" w:eastAsia="Calibri" w:hAnsi="Calibri" w:cs="Calibri"/>
          <w:color w:val="000000" w:themeColor="text1"/>
          <w:sz w:val="32"/>
          <w:szCs w:val="32"/>
          <w:lang w:val="de-CH"/>
        </w:rPr>
        <w:t>p</w:t>
      </w:r>
      <w:r w:rsidR="005B1E36" w:rsidRPr="00274B5F">
        <w:rPr>
          <w:rFonts w:ascii="Calibri" w:eastAsia="Calibri" w:hAnsi="Calibri" w:cs="Calibri"/>
          <w:color w:val="000000" w:themeColor="text1"/>
          <w:sz w:val="32"/>
          <w:szCs w:val="32"/>
          <w:lang w:val="de-CH"/>
        </w:rPr>
        <w:t xml:space="preserve"> „Wende dich mal an die Kriegsgräberfürsorge in Kassel, </w:t>
      </w:r>
      <w:r w:rsidR="00BA022C">
        <w:rPr>
          <w:rFonts w:ascii="Calibri" w:eastAsia="Calibri" w:hAnsi="Calibri" w:cs="Calibri"/>
          <w:color w:val="000000" w:themeColor="text1"/>
          <w:sz w:val="32"/>
          <w:szCs w:val="32"/>
          <w:lang w:val="de-CH"/>
        </w:rPr>
        <w:t xml:space="preserve">darüber </w:t>
      </w:r>
      <w:r w:rsidR="005B1E36" w:rsidRPr="00274B5F">
        <w:rPr>
          <w:rFonts w:ascii="Calibri" w:eastAsia="Calibri" w:hAnsi="Calibri" w:cs="Calibri"/>
          <w:color w:val="000000" w:themeColor="text1"/>
          <w:sz w:val="32"/>
          <w:szCs w:val="32"/>
          <w:lang w:val="de-CH"/>
        </w:rPr>
        <w:t>habe ich auch einen vermissten Onkel gefunden", meinte er. Gesagt, getan, ich musste nicht lange suchen, denn die Internetseite ist mit allen registrierten und vermissten Soldaten verbunden. Es brauchte nur ein paar Klicks auf der Seite der Kriegsgräberfürsorge, um oh Schreck</w:t>
      </w:r>
      <w:r w:rsidR="00BF1FD6" w:rsidRPr="00274B5F">
        <w:rPr>
          <w:rFonts w:ascii="Calibri" w:eastAsia="Calibri" w:hAnsi="Calibri" w:cs="Calibri"/>
          <w:color w:val="000000" w:themeColor="text1"/>
          <w:sz w:val="32"/>
          <w:szCs w:val="32"/>
          <w:lang w:val="de-CH"/>
        </w:rPr>
        <w:t xml:space="preserve">, </w:t>
      </w:r>
      <w:r w:rsidR="005B1E36" w:rsidRPr="00274B5F">
        <w:rPr>
          <w:rFonts w:ascii="Calibri" w:eastAsia="Calibri" w:hAnsi="Calibri" w:cs="Calibri"/>
          <w:color w:val="000000" w:themeColor="text1"/>
          <w:sz w:val="32"/>
          <w:szCs w:val="32"/>
          <w:lang w:val="de-CH"/>
        </w:rPr>
        <w:t xml:space="preserve">mit einem komischen Gefühl im Bauch </w:t>
      </w:r>
      <w:r w:rsidR="00BA022C">
        <w:rPr>
          <w:rFonts w:ascii="Calibri" w:eastAsia="Calibri" w:hAnsi="Calibri" w:cs="Calibri"/>
          <w:color w:val="000000" w:themeColor="text1"/>
          <w:sz w:val="32"/>
          <w:szCs w:val="32"/>
          <w:lang w:val="de-CH"/>
        </w:rPr>
        <w:t xml:space="preserve">entdeckte </w:t>
      </w:r>
      <w:r w:rsidR="005B1E36" w:rsidRPr="00274B5F">
        <w:rPr>
          <w:rFonts w:ascii="Calibri" w:eastAsia="Calibri" w:hAnsi="Calibri" w:cs="Calibri"/>
          <w:color w:val="000000" w:themeColor="text1"/>
          <w:sz w:val="32"/>
          <w:szCs w:val="32"/>
          <w:lang w:val="de-CH"/>
        </w:rPr>
        <w:t xml:space="preserve">ich meinen Namen und sein Geburtsdatum 02.07.1923. sowie das Vermisstendatum im Mai 1945, dies stand </w:t>
      </w:r>
      <w:r w:rsidR="00E17801">
        <w:rPr>
          <w:rFonts w:ascii="Calibri" w:eastAsia="Calibri" w:hAnsi="Calibri" w:cs="Calibri"/>
          <w:color w:val="000000" w:themeColor="text1"/>
          <w:sz w:val="32"/>
          <w:szCs w:val="32"/>
          <w:lang w:val="de-CH"/>
        </w:rPr>
        <w:t xml:space="preserve">als letzter Eintrag </w:t>
      </w:r>
      <w:r w:rsidR="005B1E36" w:rsidRPr="00274B5F">
        <w:rPr>
          <w:rFonts w:ascii="Calibri" w:eastAsia="Calibri" w:hAnsi="Calibri" w:cs="Calibri"/>
          <w:color w:val="000000" w:themeColor="text1"/>
          <w:sz w:val="32"/>
          <w:szCs w:val="32"/>
          <w:lang w:val="de-CH"/>
        </w:rPr>
        <w:t xml:space="preserve">bei allen </w:t>
      </w:r>
      <w:r w:rsidR="00E75FFE" w:rsidRPr="00274B5F">
        <w:rPr>
          <w:rFonts w:ascii="Calibri" w:eastAsia="Calibri" w:hAnsi="Calibri" w:cs="Calibri"/>
          <w:sz w:val="32"/>
          <w:szCs w:val="32"/>
          <w:lang w:val="de-CH"/>
        </w:rPr>
        <w:t>„</w:t>
      </w:r>
      <w:r w:rsidR="005B1E36" w:rsidRPr="00274B5F">
        <w:rPr>
          <w:rFonts w:ascii="Calibri" w:eastAsia="Calibri" w:hAnsi="Calibri" w:cs="Calibri"/>
          <w:color w:val="000000" w:themeColor="text1"/>
          <w:sz w:val="32"/>
          <w:szCs w:val="32"/>
          <w:lang w:val="de-CH"/>
        </w:rPr>
        <w:t>gefallenen Soldaten"</w:t>
      </w:r>
      <w:r w:rsidR="002D1BDC" w:rsidRPr="00274B5F">
        <w:rPr>
          <w:rFonts w:ascii="Calibri" w:eastAsia="Calibri" w:hAnsi="Calibri" w:cs="Calibri"/>
          <w:color w:val="000000" w:themeColor="text1"/>
          <w:sz w:val="32"/>
          <w:szCs w:val="32"/>
          <w:lang w:val="de-CH"/>
        </w:rPr>
        <w:t xml:space="preserve">. </w:t>
      </w:r>
      <w:r w:rsidR="005B1E36" w:rsidRPr="00274B5F">
        <w:rPr>
          <w:rFonts w:ascii="Calibri" w:eastAsia="Calibri" w:hAnsi="Calibri" w:cs="Calibri"/>
          <w:color w:val="000000" w:themeColor="text1"/>
          <w:sz w:val="32"/>
          <w:szCs w:val="32"/>
          <w:lang w:val="de-CH"/>
        </w:rPr>
        <w:t xml:space="preserve">Ich dachte an </w:t>
      </w:r>
      <w:r w:rsidR="00E17801">
        <w:rPr>
          <w:rFonts w:ascii="Calibri" w:eastAsia="Calibri" w:hAnsi="Calibri" w:cs="Calibri"/>
          <w:color w:val="000000" w:themeColor="text1"/>
          <w:sz w:val="32"/>
          <w:szCs w:val="32"/>
          <w:lang w:val="de-CH"/>
        </w:rPr>
        <w:t xml:space="preserve">Onkel Helmut </w:t>
      </w:r>
      <w:r w:rsidR="005B1E36" w:rsidRPr="00274B5F">
        <w:rPr>
          <w:rFonts w:ascii="Calibri" w:eastAsia="Calibri" w:hAnsi="Calibri" w:cs="Calibri"/>
          <w:color w:val="000000" w:themeColor="text1"/>
          <w:sz w:val="32"/>
          <w:szCs w:val="32"/>
          <w:lang w:val="de-CH"/>
        </w:rPr>
        <w:t xml:space="preserve">mit einer gewissen Ehrfurcht und bedauerte, ihn nicht kennengelernt </w:t>
      </w:r>
      <w:r w:rsidR="00E17801">
        <w:rPr>
          <w:rFonts w:ascii="Calibri" w:eastAsia="Calibri" w:hAnsi="Calibri" w:cs="Calibri"/>
          <w:color w:val="000000" w:themeColor="text1"/>
          <w:sz w:val="32"/>
          <w:szCs w:val="32"/>
          <w:lang w:val="de-CH"/>
        </w:rPr>
        <w:t xml:space="preserve">zu </w:t>
      </w:r>
      <w:r w:rsidR="005B1E36" w:rsidRPr="00274B5F">
        <w:rPr>
          <w:rFonts w:ascii="Calibri" w:eastAsia="Calibri" w:hAnsi="Calibri" w:cs="Calibri"/>
          <w:color w:val="000000" w:themeColor="text1"/>
          <w:sz w:val="32"/>
          <w:szCs w:val="32"/>
          <w:lang w:val="de-CH"/>
        </w:rPr>
        <w:t>habe</w:t>
      </w:r>
      <w:r w:rsidR="00E17801">
        <w:rPr>
          <w:rFonts w:ascii="Calibri" w:eastAsia="Calibri" w:hAnsi="Calibri" w:cs="Calibri"/>
          <w:color w:val="000000" w:themeColor="text1"/>
          <w:sz w:val="32"/>
          <w:szCs w:val="32"/>
          <w:lang w:val="de-CH"/>
        </w:rPr>
        <w:t>n</w:t>
      </w:r>
      <w:r w:rsidR="005B1E36" w:rsidRPr="00274B5F">
        <w:rPr>
          <w:rFonts w:ascii="Calibri" w:eastAsia="Calibri" w:hAnsi="Calibri" w:cs="Calibri"/>
          <w:color w:val="000000" w:themeColor="text1"/>
          <w:sz w:val="32"/>
          <w:szCs w:val="32"/>
          <w:lang w:val="de-CH"/>
        </w:rPr>
        <w:t>.</w:t>
      </w:r>
    </w:p>
    <w:p w14:paraId="0104299C" w14:textId="77777777" w:rsidR="00D80892" w:rsidRDefault="004073A0" w:rsidP="00697F07">
      <w:pPr>
        <w:pStyle w:val="StandardWeb"/>
        <w:rPr>
          <w:rFonts w:ascii="Calibri" w:eastAsia="Calibri" w:hAnsi="Calibri" w:cs="Calibri"/>
          <w:color w:val="000000" w:themeColor="text1"/>
          <w:sz w:val="32"/>
          <w:szCs w:val="32"/>
          <w:lang w:val="de-CH"/>
        </w:rPr>
      </w:pPr>
      <w:r>
        <w:rPr>
          <w:noProof/>
        </w:rPr>
        <w:drawing>
          <wp:anchor distT="0" distB="0" distL="114300" distR="114300" simplePos="0" relativeHeight="251688960" behindDoc="1" locked="0" layoutInCell="1" allowOverlap="1" wp14:anchorId="7E2D6968" wp14:editId="731C0D93">
            <wp:simplePos x="0" y="0"/>
            <wp:positionH relativeFrom="column">
              <wp:posOffset>0</wp:posOffset>
            </wp:positionH>
            <wp:positionV relativeFrom="paragraph">
              <wp:posOffset>129817</wp:posOffset>
            </wp:positionV>
            <wp:extent cx="1493957" cy="1421604"/>
            <wp:effectExtent l="0" t="0" r="0" b="7620"/>
            <wp:wrapTight wrapText="bothSides">
              <wp:wrapPolygon edited="0">
                <wp:start x="0" y="0"/>
                <wp:lineTo x="0" y="21426"/>
                <wp:lineTo x="21214" y="21426"/>
                <wp:lineTo x="21214" y="0"/>
                <wp:lineTo x="0" y="0"/>
              </wp:wrapPolygon>
            </wp:wrapTight>
            <wp:docPr id="151211554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3957" cy="1421604"/>
                    </a:xfrm>
                    <a:prstGeom prst="rect">
                      <a:avLst/>
                    </a:prstGeom>
                    <a:noFill/>
                    <a:ln>
                      <a:noFill/>
                    </a:ln>
                  </pic:spPr>
                </pic:pic>
              </a:graphicData>
            </a:graphic>
          </wp:anchor>
        </w:drawing>
      </w:r>
      <w:r w:rsidR="005B1E36" w:rsidRPr="00274B5F">
        <w:rPr>
          <w:rFonts w:ascii="Calibri" w:eastAsia="Calibri" w:hAnsi="Calibri" w:cs="Calibri"/>
          <w:color w:val="000000" w:themeColor="text1"/>
          <w:sz w:val="32"/>
          <w:szCs w:val="32"/>
          <w:lang w:val="de-CH"/>
        </w:rPr>
        <w:t>Der Witz war,</w:t>
      </w:r>
      <w:r w:rsidR="00E17801">
        <w:rPr>
          <w:rFonts w:ascii="Calibri" w:eastAsia="Calibri" w:hAnsi="Calibri" w:cs="Calibri"/>
          <w:color w:val="000000" w:themeColor="text1"/>
          <w:sz w:val="32"/>
          <w:szCs w:val="32"/>
          <w:lang w:val="de-CH"/>
        </w:rPr>
        <w:t xml:space="preserve"> </w:t>
      </w:r>
      <w:r w:rsidR="005B1E36" w:rsidRPr="00274B5F">
        <w:rPr>
          <w:rFonts w:ascii="Calibri" w:eastAsia="Calibri" w:hAnsi="Calibri" w:cs="Calibri"/>
          <w:color w:val="000000" w:themeColor="text1"/>
          <w:sz w:val="32"/>
          <w:szCs w:val="32"/>
          <w:lang w:val="de-CH"/>
        </w:rPr>
        <w:t>dass dieser Name in Laboe in einem Gedenkbuch eingetragen ist und ich schon zweimal dieses U-Boot Denkmal besucht ha</w:t>
      </w:r>
      <w:r w:rsidR="009B0528" w:rsidRPr="00274B5F">
        <w:rPr>
          <w:rFonts w:ascii="Calibri" w:eastAsia="Calibri" w:hAnsi="Calibri" w:cs="Calibri"/>
          <w:color w:val="000000" w:themeColor="text1"/>
          <w:sz w:val="32"/>
          <w:szCs w:val="32"/>
          <w:lang w:val="de-CH"/>
        </w:rPr>
        <w:t>tt</w:t>
      </w:r>
      <w:r w:rsidR="005B1E36" w:rsidRPr="00274B5F">
        <w:rPr>
          <w:rFonts w:ascii="Calibri" w:eastAsia="Calibri" w:hAnsi="Calibri" w:cs="Calibri"/>
          <w:color w:val="000000" w:themeColor="text1"/>
          <w:sz w:val="32"/>
          <w:szCs w:val="32"/>
          <w:lang w:val="de-CH"/>
        </w:rPr>
        <w:t xml:space="preserve">e, </w:t>
      </w:r>
      <w:r w:rsidR="00E17801">
        <w:rPr>
          <w:rFonts w:ascii="Calibri" w:eastAsia="Calibri" w:hAnsi="Calibri" w:cs="Calibri"/>
          <w:color w:val="000000" w:themeColor="text1"/>
          <w:sz w:val="32"/>
          <w:szCs w:val="32"/>
          <w:lang w:val="de-CH"/>
        </w:rPr>
        <w:t xml:space="preserve">jedoch </w:t>
      </w:r>
      <w:r w:rsidR="005B1E36" w:rsidRPr="00274B5F">
        <w:rPr>
          <w:rFonts w:ascii="Calibri" w:eastAsia="Calibri" w:hAnsi="Calibri" w:cs="Calibri"/>
          <w:color w:val="000000" w:themeColor="text1"/>
          <w:sz w:val="32"/>
          <w:szCs w:val="32"/>
          <w:lang w:val="de-CH"/>
        </w:rPr>
        <w:t xml:space="preserve">nicht ahnte, dass dort mein Onkel verewigt </w:t>
      </w:r>
      <w:r w:rsidR="00E17801">
        <w:rPr>
          <w:rFonts w:ascii="Calibri" w:eastAsia="Calibri" w:hAnsi="Calibri" w:cs="Calibri"/>
          <w:color w:val="000000" w:themeColor="text1"/>
          <w:sz w:val="32"/>
          <w:szCs w:val="32"/>
          <w:lang w:val="de-CH"/>
        </w:rPr>
        <w:t>ist</w:t>
      </w:r>
      <w:r w:rsidR="005B1E36" w:rsidRPr="00274B5F">
        <w:rPr>
          <w:rFonts w:ascii="Calibri" w:eastAsia="Calibri" w:hAnsi="Calibri" w:cs="Calibri"/>
          <w:color w:val="000000" w:themeColor="text1"/>
          <w:sz w:val="32"/>
          <w:szCs w:val="32"/>
          <w:lang w:val="de-CH"/>
        </w:rPr>
        <w:t xml:space="preserve">. Mein Vater </w:t>
      </w:r>
      <w:r w:rsidR="00E17801">
        <w:rPr>
          <w:rFonts w:ascii="Calibri" w:eastAsia="Calibri" w:hAnsi="Calibri" w:cs="Calibri"/>
          <w:color w:val="000000" w:themeColor="text1"/>
          <w:sz w:val="32"/>
          <w:szCs w:val="32"/>
          <w:lang w:val="de-CH"/>
        </w:rPr>
        <w:t>wies mich darauf hin</w:t>
      </w:r>
      <w:r w:rsidR="005B1E36" w:rsidRPr="00274B5F">
        <w:rPr>
          <w:rFonts w:ascii="Calibri" w:eastAsia="Calibri" w:hAnsi="Calibri" w:cs="Calibri"/>
          <w:color w:val="000000" w:themeColor="text1"/>
          <w:sz w:val="32"/>
          <w:szCs w:val="32"/>
          <w:lang w:val="de-CH"/>
        </w:rPr>
        <w:t xml:space="preserve">, ich könnte mir mal die Funker Kabine anschauen, wo er seinen Dienst verrichten musste. </w:t>
      </w:r>
      <w:r w:rsidR="00E17801">
        <w:rPr>
          <w:rFonts w:ascii="Calibri" w:eastAsia="Calibri" w:hAnsi="Calibri" w:cs="Calibri"/>
          <w:color w:val="000000" w:themeColor="text1"/>
          <w:sz w:val="32"/>
          <w:szCs w:val="32"/>
          <w:lang w:val="de-CH"/>
        </w:rPr>
        <w:t xml:space="preserve">Ich habe diese Kabine auf dem U-Boot in Laboe gesehen, eng klein und beängstigend. </w:t>
      </w:r>
      <w:r w:rsidR="005B1E36" w:rsidRPr="00274B5F">
        <w:rPr>
          <w:rFonts w:ascii="Calibri" w:eastAsia="Calibri" w:hAnsi="Calibri" w:cs="Calibri"/>
          <w:color w:val="000000" w:themeColor="text1"/>
          <w:sz w:val="32"/>
          <w:szCs w:val="32"/>
          <w:lang w:val="de-CH"/>
        </w:rPr>
        <w:t xml:space="preserve">Fast jede Familie wurde von den Schrecken des Krieges heimgesucht und musste den Verlust geliebter Kinder verkraften. So </w:t>
      </w:r>
      <w:r w:rsidR="00E17801">
        <w:rPr>
          <w:rFonts w:ascii="Calibri" w:eastAsia="Calibri" w:hAnsi="Calibri" w:cs="Calibri"/>
          <w:color w:val="000000" w:themeColor="text1"/>
          <w:sz w:val="32"/>
          <w:szCs w:val="32"/>
          <w:lang w:val="de-CH"/>
        </w:rPr>
        <w:t>geschah</w:t>
      </w:r>
      <w:r w:rsidR="005B1E36" w:rsidRPr="00274B5F">
        <w:rPr>
          <w:rFonts w:ascii="Calibri" w:eastAsia="Calibri" w:hAnsi="Calibri" w:cs="Calibri"/>
          <w:color w:val="000000" w:themeColor="text1"/>
          <w:sz w:val="32"/>
          <w:szCs w:val="32"/>
          <w:lang w:val="de-CH"/>
        </w:rPr>
        <w:t xml:space="preserve"> es auch in der Familie </w:t>
      </w:r>
      <w:r w:rsidR="00E17801">
        <w:rPr>
          <w:rFonts w:ascii="Calibri" w:eastAsia="Calibri" w:hAnsi="Calibri" w:cs="Calibri"/>
          <w:color w:val="000000" w:themeColor="text1"/>
          <w:sz w:val="32"/>
          <w:szCs w:val="32"/>
          <w:lang w:val="de-CH"/>
        </w:rPr>
        <w:t>mütterlicherseits</w:t>
      </w:r>
      <w:r w:rsidR="005B1E36" w:rsidRPr="00274B5F">
        <w:rPr>
          <w:rFonts w:ascii="Calibri" w:eastAsia="Calibri" w:hAnsi="Calibri" w:cs="Calibri"/>
          <w:color w:val="000000" w:themeColor="text1"/>
          <w:sz w:val="32"/>
          <w:szCs w:val="32"/>
          <w:lang w:val="de-CH"/>
        </w:rPr>
        <w:t xml:space="preserve">, </w:t>
      </w:r>
      <w:r w:rsidR="00E17801">
        <w:rPr>
          <w:rFonts w:ascii="Calibri" w:eastAsia="Calibri" w:hAnsi="Calibri" w:cs="Calibri"/>
          <w:color w:val="000000" w:themeColor="text1"/>
          <w:sz w:val="32"/>
          <w:szCs w:val="32"/>
          <w:lang w:val="de-CH"/>
        </w:rPr>
        <w:lastRenderedPageBreak/>
        <w:t>in der</w:t>
      </w:r>
      <w:r w:rsidR="005B1E36" w:rsidRPr="00274B5F">
        <w:rPr>
          <w:rFonts w:ascii="Calibri" w:eastAsia="Calibri" w:hAnsi="Calibri" w:cs="Calibri"/>
          <w:color w:val="000000" w:themeColor="text1"/>
          <w:sz w:val="32"/>
          <w:szCs w:val="32"/>
          <w:lang w:val="de-CH"/>
        </w:rPr>
        <w:t xml:space="preserve"> ein Onkel namens Willi sein Leben lassen musste. Mein Cousin wurde daraufhin stolzer Träger des Namen</w:t>
      </w:r>
      <w:r w:rsidR="00F36730">
        <w:rPr>
          <w:rFonts w:ascii="Calibri" w:eastAsia="Calibri" w:hAnsi="Calibri" w:cs="Calibri"/>
          <w:color w:val="000000" w:themeColor="text1"/>
          <w:sz w:val="32"/>
          <w:szCs w:val="32"/>
          <w:lang w:val="de-CH"/>
        </w:rPr>
        <w:t>s</w:t>
      </w:r>
      <w:r w:rsidR="005B1E36" w:rsidRPr="00274B5F">
        <w:rPr>
          <w:rFonts w:ascii="Calibri" w:eastAsia="Calibri" w:hAnsi="Calibri" w:cs="Calibri"/>
          <w:color w:val="000000" w:themeColor="text1"/>
          <w:sz w:val="32"/>
          <w:szCs w:val="32"/>
          <w:lang w:val="de-CH"/>
        </w:rPr>
        <w:t xml:space="preserve"> Willi.</w:t>
      </w:r>
      <w:r w:rsidR="00345E7A">
        <w:rPr>
          <w:rFonts w:ascii="Calibri" w:eastAsia="Calibri" w:hAnsi="Calibri" w:cs="Calibri"/>
          <w:color w:val="000000" w:themeColor="text1"/>
          <w:sz w:val="32"/>
          <w:szCs w:val="32"/>
          <w:lang w:val="de-CH"/>
        </w:rPr>
        <w:t xml:space="preserve"> </w:t>
      </w:r>
    </w:p>
    <w:p w14:paraId="621E1504" w14:textId="77777777" w:rsidR="00972726" w:rsidRDefault="005B2A8F" w:rsidP="00697F07">
      <w:pPr>
        <w:pStyle w:val="StandardWeb"/>
        <w:rPr>
          <w:rFonts w:ascii="Calibri" w:eastAsia="Calibri" w:hAnsi="Calibri" w:cs="Calibri"/>
          <w:color w:val="000000" w:themeColor="text1"/>
          <w:sz w:val="32"/>
          <w:szCs w:val="32"/>
          <w:lang w:val="de-CH"/>
        </w:rPr>
      </w:pPr>
      <w:r>
        <w:rPr>
          <w:rFonts w:ascii="Calibri" w:eastAsia="Calibri" w:hAnsi="Calibri" w:cs="Calibri"/>
          <w:color w:val="000000" w:themeColor="text1"/>
          <w:sz w:val="32"/>
          <w:szCs w:val="32"/>
          <w:lang w:val="de-CH"/>
        </w:rPr>
        <w:t xml:space="preserve">Ich habe </w:t>
      </w:r>
      <w:r w:rsidR="00D80892">
        <w:rPr>
          <w:rFonts w:ascii="Calibri" w:eastAsia="Calibri" w:hAnsi="Calibri" w:cs="Calibri"/>
          <w:color w:val="000000" w:themeColor="text1"/>
          <w:sz w:val="32"/>
          <w:szCs w:val="32"/>
          <w:lang w:val="de-CH"/>
        </w:rPr>
        <w:t xml:space="preserve">nach meinem Onkel Helmut </w:t>
      </w:r>
      <w:r>
        <w:rPr>
          <w:rFonts w:ascii="Calibri" w:eastAsia="Calibri" w:hAnsi="Calibri" w:cs="Calibri"/>
          <w:color w:val="000000" w:themeColor="text1"/>
          <w:sz w:val="32"/>
          <w:szCs w:val="32"/>
          <w:lang w:val="de-CH"/>
        </w:rPr>
        <w:t xml:space="preserve">weitergeforscht und eine Adresse bekommen. Nach einiger Zeit und als ich schon in Thailand lebend war, habe ich von einem Beauftragten eine Nachricht bekommen, </w:t>
      </w:r>
      <w:r w:rsidR="00E55A1E">
        <w:rPr>
          <w:rFonts w:ascii="Calibri" w:eastAsia="Calibri" w:hAnsi="Calibri" w:cs="Calibri"/>
          <w:color w:val="000000" w:themeColor="text1"/>
          <w:sz w:val="32"/>
          <w:szCs w:val="32"/>
          <w:lang w:val="de-CH"/>
        </w:rPr>
        <w:t>dass</w:t>
      </w:r>
      <w:r>
        <w:rPr>
          <w:rFonts w:ascii="Calibri" w:eastAsia="Calibri" w:hAnsi="Calibri" w:cs="Calibri"/>
          <w:color w:val="000000" w:themeColor="text1"/>
          <w:sz w:val="32"/>
          <w:szCs w:val="32"/>
          <w:lang w:val="de-CH"/>
        </w:rPr>
        <w:t xml:space="preserve"> mein Onkel eine Strafakte hat, die ich mit einer Erklärung abrufen kann. </w:t>
      </w:r>
    </w:p>
    <w:p w14:paraId="7F56A850" w14:textId="77777777" w:rsidR="00972726" w:rsidRDefault="005B2A8F" w:rsidP="00697F07">
      <w:pPr>
        <w:pStyle w:val="StandardWeb"/>
        <w:rPr>
          <w:rFonts w:ascii="Calibri" w:eastAsia="Calibri" w:hAnsi="Calibri" w:cs="Calibri"/>
          <w:color w:val="000000" w:themeColor="text1"/>
          <w:sz w:val="32"/>
          <w:szCs w:val="32"/>
          <w:lang w:val="de-CH"/>
        </w:rPr>
      </w:pPr>
      <w:r>
        <w:rPr>
          <w:rFonts w:ascii="Calibri" w:eastAsia="Calibri" w:hAnsi="Calibri" w:cs="Calibri"/>
          <w:color w:val="000000" w:themeColor="text1"/>
          <w:sz w:val="32"/>
          <w:szCs w:val="32"/>
          <w:lang w:val="de-CH"/>
        </w:rPr>
        <w:t xml:space="preserve">Mir wurde jetzt die Akte zugesendet und ich konnte einsehen was passiert war. </w:t>
      </w:r>
      <w:r w:rsidR="00972726">
        <w:rPr>
          <w:rFonts w:ascii="Calibri" w:eastAsia="Calibri" w:hAnsi="Calibri" w:cs="Calibri"/>
          <w:color w:val="000000" w:themeColor="text1"/>
          <w:sz w:val="32"/>
          <w:szCs w:val="32"/>
          <w:lang w:val="de-CH"/>
        </w:rPr>
        <w:t xml:space="preserve">Die liest sich wie ein Krimi im Krieg und endet in einer Tragödie. </w:t>
      </w:r>
    </w:p>
    <w:p w14:paraId="55060784" w14:textId="04102059" w:rsidR="00532A2E" w:rsidRDefault="00E55A1E" w:rsidP="00697F07">
      <w:pPr>
        <w:pStyle w:val="StandardWeb"/>
        <w:rPr>
          <w:rFonts w:ascii="Calibri" w:eastAsia="Calibri" w:hAnsi="Calibri" w:cs="Calibri"/>
          <w:color w:val="000000" w:themeColor="text1"/>
          <w:sz w:val="32"/>
          <w:szCs w:val="32"/>
          <w:lang w:val="de-CH"/>
        </w:rPr>
      </w:pPr>
      <w:r>
        <w:rPr>
          <w:rFonts w:ascii="Calibri" w:eastAsia="Calibri" w:hAnsi="Calibri" w:cs="Calibri"/>
          <w:color w:val="000000" w:themeColor="text1"/>
          <w:sz w:val="32"/>
          <w:szCs w:val="32"/>
          <w:lang w:val="de-CH"/>
        </w:rPr>
        <w:t xml:space="preserve">Mein Onkel wurde 1941 als er 18 Jahre war zur Marine </w:t>
      </w:r>
      <w:proofErr w:type="spellStart"/>
      <w:proofErr w:type="gramStart"/>
      <w:r>
        <w:rPr>
          <w:rFonts w:ascii="Calibri" w:eastAsia="Calibri" w:hAnsi="Calibri" w:cs="Calibri"/>
          <w:color w:val="000000" w:themeColor="text1"/>
          <w:sz w:val="32"/>
          <w:szCs w:val="32"/>
          <w:lang w:val="de-CH"/>
        </w:rPr>
        <w:t>einberufen.</w:t>
      </w:r>
      <w:r w:rsidR="00532A2E">
        <w:rPr>
          <w:rFonts w:ascii="Calibri" w:eastAsia="Calibri" w:hAnsi="Calibri" w:cs="Calibri"/>
          <w:color w:val="000000" w:themeColor="text1"/>
          <w:sz w:val="32"/>
          <w:szCs w:val="32"/>
          <w:lang w:val="de-CH"/>
        </w:rPr>
        <w:t>Nach</w:t>
      </w:r>
      <w:proofErr w:type="spellEnd"/>
      <w:proofErr w:type="gramEnd"/>
      <w:r w:rsidR="00532A2E">
        <w:rPr>
          <w:rFonts w:ascii="Calibri" w:eastAsia="Calibri" w:hAnsi="Calibri" w:cs="Calibri"/>
          <w:color w:val="000000" w:themeColor="text1"/>
          <w:sz w:val="32"/>
          <w:szCs w:val="32"/>
          <w:lang w:val="de-CH"/>
        </w:rPr>
        <w:t xml:space="preserve"> der Vereidigung am 27. April 1941 </w:t>
      </w:r>
      <w:r w:rsidR="00C8068C">
        <w:rPr>
          <w:rFonts w:ascii="Calibri" w:eastAsia="Calibri" w:hAnsi="Calibri" w:cs="Calibri"/>
          <w:color w:val="000000" w:themeColor="text1"/>
          <w:sz w:val="32"/>
          <w:szCs w:val="32"/>
          <w:lang w:val="de-CH"/>
        </w:rPr>
        <w:t xml:space="preserve">war er dem Stützpunkt der 4. Kompanie, 8.s.St.A Stützpunktkompanie Admiral Süd, Stabs-kompanie Admiral </w:t>
      </w:r>
      <w:proofErr w:type="spellStart"/>
      <w:r w:rsidR="00C8068C">
        <w:rPr>
          <w:rFonts w:ascii="Calibri" w:eastAsia="Calibri" w:hAnsi="Calibri" w:cs="Calibri"/>
          <w:color w:val="000000" w:themeColor="text1"/>
          <w:sz w:val="32"/>
          <w:szCs w:val="32"/>
          <w:lang w:val="de-CH"/>
        </w:rPr>
        <w:t>Aegäis</w:t>
      </w:r>
      <w:proofErr w:type="spellEnd"/>
      <w:r w:rsidR="00C8068C">
        <w:rPr>
          <w:rFonts w:ascii="Calibri" w:eastAsia="Calibri" w:hAnsi="Calibri" w:cs="Calibri"/>
          <w:color w:val="000000" w:themeColor="text1"/>
          <w:sz w:val="32"/>
          <w:szCs w:val="32"/>
          <w:lang w:val="de-CH"/>
        </w:rPr>
        <w:t>,</w:t>
      </w:r>
      <w:r w:rsidR="00972726">
        <w:rPr>
          <w:rFonts w:ascii="Calibri" w:eastAsia="Calibri" w:hAnsi="Calibri" w:cs="Calibri"/>
          <w:color w:val="000000" w:themeColor="text1"/>
          <w:sz w:val="32"/>
          <w:szCs w:val="32"/>
          <w:lang w:val="de-CH"/>
        </w:rPr>
        <w:t xml:space="preserve"> Griechenland, </w:t>
      </w:r>
      <w:r w:rsidR="00C8068C">
        <w:rPr>
          <w:rFonts w:ascii="Calibri" w:eastAsia="Calibri" w:hAnsi="Calibri" w:cs="Calibri"/>
          <w:color w:val="000000" w:themeColor="text1"/>
          <w:sz w:val="32"/>
          <w:szCs w:val="32"/>
          <w:lang w:val="de-CH"/>
        </w:rPr>
        <w:t xml:space="preserve">1./-17.M.K.A. zugeteilt. </w:t>
      </w:r>
    </w:p>
    <w:p w14:paraId="290704F8" w14:textId="33518FCF" w:rsidR="00C8068C" w:rsidRDefault="00C8068C" w:rsidP="00697F07">
      <w:pPr>
        <w:pStyle w:val="StandardWeb"/>
        <w:rPr>
          <w:rFonts w:ascii="Calibri" w:eastAsia="Calibri" w:hAnsi="Calibri" w:cs="Calibri"/>
          <w:color w:val="000000" w:themeColor="text1"/>
          <w:sz w:val="32"/>
          <w:szCs w:val="32"/>
          <w:lang w:val="de-CH"/>
        </w:rPr>
      </w:pPr>
      <w:r>
        <w:rPr>
          <w:rFonts w:ascii="Calibri" w:eastAsia="Calibri" w:hAnsi="Calibri" w:cs="Calibri"/>
          <w:color w:val="000000" w:themeColor="text1"/>
          <w:sz w:val="32"/>
          <w:szCs w:val="32"/>
          <w:lang w:val="de-CH"/>
        </w:rPr>
        <w:t xml:space="preserve">Dort wurde er dann am 1.1.1942 als </w:t>
      </w:r>
      <w:proofErr w:type="spellStart"/>
      <w:r>
        <w:rPr>
          <w:rFonts w:ascii="Calibri" w:eastAsia="Calibri" w:hAnsi="Calibri" w:cs="Calibri"/>
          <w:color w:val="000000" w:themeColor="text1"/>
          <w:sz w:val="32"/>
          <w:szCs w:val="32"/>
          <w:lang w:val="de-CH"/>
        </w:rPr>
        <w:t>Krf</w:t>
      </w:r>
      <w:proofErr w:type="spellEnd"/>
      <w:r>
        <w:rPr>
          <w:rFonts w:ascii="Calibri" w:eastAsia="Calibri" w:hAnsi="Calibri" w:cs="Calibri"/>
          <w:color w:val="000000" w:themeColor="text1"/>
          <w:sz w:val="32"/>
          <w:szCs w:val="32"/>
          <w:lang w:val="de-CH"/>
        </w:rPr>
        <w:t xml:space="preserve">. Gefreiter und am 19.9.1942 zum U.O. </w:t>
      </w:r>
      <w:proofErr w:type="spellStart"/>
      <w:r>
        <w:rPr>
          <w:rFonts w:ascii="Calibri" w:eastAsia="Calibri" w:hAnsi="Calibri" w:cs="Calibri"/>
          <w:color w:val="000000" w:themeColor="text1"/>
          <w:sz w:val="32"/>
          <w:szCs w:val="32"/>
          <w:lang w:val="de-CH"/>
        </w:rPr>
        <w:t>Die</w:t>
      </w:r>
      <w:r w:rsidR="00E45C31">
        <w:rPr>
          <w:rFonts w:ascii="Calibri" w:eastAsia="Calibri" w:hAnsi="Calibri" w:cs="Calibri"/>
          <w:color w:val="000000" w:themeColor="text1"/>
          <w:sz w:val="32"/>
          <w:szCs w:val="32"/>
          <w:lang w:val="de-CH"/>
        </w:rPr>
        <w:t>ns</w:t>
      </w:r>
      <w:r>
        <w:rPr>
          <w:rFonts w:ascii="Calibri" w:eastAsia="Calibri" w:hAnsi="Calibri" w:cs="Calibri"/>
          <w:color w:val="000000" w:themeColor="text1"/>
          <w:sz w:val="32"/>
          <w:szCs w:val="32"/>
          <w:lang w:val="de-CH"/>
        </w:rPr>
        <w:t>tuer</w:t>
      </w:r>
      <w:proofErr w:type="spellEnd"/>
      <w:r>
        <w:rPr>
          <w:rFonts w:ascii="Calibri" w:eastAsia="Calibri" w:hAnsi="Calibri" w:cs="Calibri"/>
          <w:color w:val="000000" w:themeColor="text1"/>
          <w:sz w:val="32"/>
          <w:szCs w:val="32"/>
          <w:lang w:val="de-CH"/>
        </w:rPr>
        <w:t>,</w:t>
      </w:r>
      <w:r w:rsidR="00E45C31">
        <w:rPr>
          <w:rFonts w:ascii="Calibri" w:eastAsia="Calibri" w:hAnsi="Calibri" w:cs="Calibri"/>
          <w:color w:val="000000" w:themeColor="text1"/>
          <w:sz w:val="32"/>
          <w:szCs w:val="32"/>
          <w:lang w:val="de-CH"/>
        </w:rPr>
        <w:t xml:space="preserve"> </w:t>
      </w:r>
      <w:r w:rsidR="00D85CF1">
        <w:rPr>
          <w:rFonts w:ascii="Calibri" w:eastAsia="Calibri" w:hAnsi="Calibri" w:cs="Calibri"/>
          <w:color w:val="000000" w:themeColor="text1"/>
          <w:sz w:val="32"/>
          <w:szCs w:val="32"/>
          <w:lang w:val="de-CH"/>
        </w:rPr>
        <w:t xml:space="preserve">und </w:t>
      </w:r>
      <w:r w:rsidR="00E45C31">
        <w:rPr>
          <w:rFonts w:ascii="Calibri" w:eastAsia="Calibri" w:hAnsi="Calibri" w:cs="Calibri"/>
          <w:color w:val="000000" w:themeColor="text1"/>
          <w:sz w:val="32"/>
          <w:szCs w:val="32"/>
          <w:lang w:val="de-CH"/>
        </w:rPr>
        <w:t xml:space="preserve">sodann am 1.1.1943 zum </w:t>
      </w:r>
      <w:proofErr w:type="spellStart"/>
      <w:r w:rsidR="00E45C31">
        <w:rPr>
          <w:rFonts w:ascii="Calibri" w:eastAsia="Calibri" w:hAnsi="Calibri" w:cs="Calibri"/>
          <w:color w:val="000000" w:themeColor="text1"/>
          <w:sz w:val="32"/>
          <w:szCs w:val="32"/>
          <w:lang w:val="de-CH"/>
        </w:rPr>
        <w:t>Krf.OB</w:t>
      </w:r>
      <w:proofErr w:type="spellEnd"/>
      <w:r w:rsidR="00E45C31">
        <w:rPr>
          <w:rFonts w:ascii="Calibri" w:eastAsia="Calibri" w:hAnsi="Calibri" w:cs="Calibri"/>
          <w:color w:val="000000" w:themeColor="text1"/>
          <w:sz w:val="32"/>
          <w:szCs w:val="32"/>
          <w:lang w:val="de-CH"/>
        </w:rPr>
        <w:t>. Gefreiter befördert.</w:t>
      </w:r>
      <w:r w:rsidR="00EA1DE9">
        <w:rPr>
          <w:rFonts w:ascii="Calibri" w:eastAsia="Calibri" w:hAnsi="Calibri" w:cs="Calibri"/>
          <w:color w:val="000000" w:themeColor="text1"/>
          <w:sz w:val="32"/>
          <w:szCs w:val="32"/>
          <w:lang w:val="de-CH"/>
        </w:rPr>
        <w:t xml:space="preserve"> </w:t>
      </w:r>
      <w:proofErr w:type="gramStart"/>
      <w:r w:rsidR="00EA1DE9">
        <w:rPr>
          <w:rFonts w:ascii="Calibri" w:eastAsia="Calibri" w:hAnsi="Calibri" w:cs="Calibri"/>
          <w:color w:val="000000" w:themeColor="text1"/>
          <w:sz w:val="32"/>
          <w:szCs w:val="32"/>
          <w:lang w:val="de-CH"/>
        </w:rPr>
        <w:t>( Kraftfahrer</w:t>
      </w:r>
      <w:proofErr w:type="gramEnd"/>
      <w:r w:rsidR="00EA1DE9">
        <w:rPr>
          <w:rFonts w:ascii="Calibri" w:eastAsia="Calibri" w:hAnsi="Calibri" w:cs="Calibri"/>
          <w:color w:val="000000" w:themeColor="text1"/>
          <w:sz w:val="32"/>
          <w:szCs w:val="32"/>
          <w:lang w:val="de-CH"/>
        </w:rPr>
        <w:t xml:space="preserve"> Obergefreite)</w:t>
      </w:r>
      <w:r w:rsidR="009318D4">
        <w:rPr>
          <w:rFonts w:ascii="Calibri" w:eastAsia="Calibri" w:hAnsi="Calibri" w:cs="Calibri"/>
          <w:color w:val="000000" w:themeColor="text1"/>
          <w:sz w:val="32"/>
          <w:szCs w:val="32"/>
          <w:lang w:val="de-CH"/>
        </w:rPr>
        <w:t>.</w:t>
      </w:r>
      <w:r w:rsidR="00E45C31">
        <w:rPr>
          <w:rFonts w:ascii="Calibri" w:eastAsia="Calibri" w:hAnsi="Calibri" w:cs="Calibri"/>
          <w:color w:val="000000" w:themeColor="text1"/>
          <w:sz w:val="32"/>
          <w:szCs w:val="32"/>
          <w:lang w:val="de-CH"/>
        </w:rPr>
        <w:t xml:space="preserve"> In der Akte stand bei Führung das </w:t>
      </w:r>
      <w:r w:rsidR="005A11BB">
        <w:rPr>
          <w:rFonts w:ascii="Calibri" w:eastAsia="Calibri" w:hAnsi="Calibri" w:cs="Calibri"/>
          <w:color w:val="000000" w:themeColor="text1"/>
          <w:sz w:val="32"/>
          <w:szCs w:val="32"/>
          <w:lang w:val="de-CH"/>
        </w:rPr>
        <w:t>«</w:t>
      </w:r>
      <w:r w:rsidR="00E45C31">
        <w:rPr>
          <w:rFonts w:ascii="Calibri" w:eastAsia="Calibri" w:hAnsi="Calibri" w:cs="Calibri"/>
          <w:color w:val="000000" w:themeColor="text1"/>
          <w:sz w:val="32"/>
          <w:szCs w:val="32"/>
          <w:lang w:val="de-CH"/>
        </w:rPr>
        <w:t>gut</w:t>
      </w:r>
      <w:r w:rsidR="005A11BB">
        <w:rPr>
          <w:rFonts w:ascii="Calibri" w:eastAsia="Calibri" w:hAnsi="Calibri" w:cs="Calibri"/>
          <w:color w:val="000000" w:themeColor="text1"/>
          <w:sz w:val="32"/>
          <w:szCs w:val="32"/>
          <w:lang w:val="de-CH"/>
        </w:rPr>
        <w:t>»</w:t>
      </w:r>
      <w:r w:rsidR="00E45C31">
        <w:rPr>
          <w:rFonts w:ascii="Calibri" w:eastAsia="Calibri" w:hAnsi="Calibri" w:cs="Calibri"/>
          <w:color w:val="000000" w:themeColor="text1"/>
          <w:sz w:val="32"/>
          <w:szCs w:val="32"/>
          <w:lang w:val="de-CH"/>
        </w:rPr>
        <w:t xml:space="preserve"> ausgeixt und es wurde zum </w:t>
      </w:r>
      <w:r w:rsidR="005A11BB">
        <w:rPr>
          <w:rFonts w:ascii="Calibri" w:eastAsia="Calibri" w:hAnsi="Calibri" w:cs="Calibri"/>
          <w:color w:val="000000" w:themeColor="text1"/>
          <w:sz w:val="32"/>
          <w:szCs w:val="32"/>
          <w:lang w:val="de-CH"/>
        </w:rPr>
        <w:t>«</w:t>
      </w:r>
      <w:r w:rsidR="00E45C31">
        <w:rPr>
          <w:rFonts w:ascii="Calibri" w:eastAsia="Calibri" w:hAnsi="Calibri" w:cs="Calibri"/>
          <w:color w:val="000000" w:themeColor="text1"/>
          <w:sz w:val="32"/>
          <w:szCs w:val="32"/>
          <w:lang w:val="de-CH"/>
        </w:rPr>
        <w:t>ziemlich gut!</w:t>
      </w:r>
      <w:r w:rsidR="005A11BB">
        <w:rPr>
          <w:rFonts w:ascii="Calibri" w:eastAsia="Calibri" w:hAnsi="Calibri" w:cs="Calibri"/>
          <w:color w:val="000000" w:themeColor="text1"/>
          <w:sz w:val="32"/>
          <w:szCs w:val="32"/>
          <w:lang w:val="de-CH"/>
        </w:rPr>
        <w:t>»</w:t>
      </w:r>
      <w:r w:rsidR="00E45C31">
        <w:rPr>
          <w:rFonts w:ascii="Calibri" w:eastAsia="Calibri" w:hAnsi="Calibri" w:cs="Calibri"/>
          <w:color w:val="000000" w:themeColor="text1"/>
          <w:sz w:val="32"/>
          <w:szCs w:val="32"/>
          <w:lang w:val="de-CH"/>
        </w:rPr>
        <w:t xml:space="preserve"> verbessert.</w:t>
      </w:r>
      <w:r w:rsidR="00D80892">
        <w:rPr>
          <w:rFonts w:ascii="Calibri" w:eastAsia="Calibri" w:hAnsi="Calibri" w:cs="Calibri"/>
          <w:color w:val="000000" w:themeColor="text1"/>
          <w:sz w:val="32"/>
          <w:szCs w:val="32"/>
          <w:lang w:val="de-CH"/>
        </w:rPr>
        <w:t xml:space="preserve"> In diesem Schriftstück stand auch der Name meines Opas Johann Szynka als </w:t>
      </w:r>
      <w:r w:rsidR="00D85CF1">
        <w:rPr>
          <w:rFonts w:ascii="Calibri" w:eastAsia="Calibri" w:hAnsi="Calibri" w:cs="Calibri"/>
          <w:color w:val="000000" w:themeColor="text1"/>
          <w:sz w:val="32"/>
          <w:szCs w:val="32"/>
          <w:lang w:val="de-CH"/>
        </w:rPr>
        <w:t>V</w:t>
      </w:r>
      <w:r w:rsidR="00D80892">
        <w:rPr>
          <w:rFonts w:ascii="Calibri" w:eastAsia="Calibri" w:hAnsi="Calibri" w:cs="Calibri"/>
          <w:color w:val="000000" w:themeColor="text1"/>
          <w:sz w:val="32"/>
          <w:szCs w:val="32"/>
          <w:lang w:val="de-CH"/>
        </w:rPr>
        <w:t xml:space="preserve">ater und der Name meiner Oma mit Bleistift nachgetragen Anna geborene </w:t>
      </w:r>
      <w:proofErr w:type="spellStart"/>
      <w:proofErr w:type="gramStart"/>
      <w:r w:rsidR="00D80892">
        <w:rPr>
          <w:rFonts w:ascii="Calibri" w:eastAsia="Calibri" w:hAnsi="Calibri" w:cs="Calibri"/>
          <w:color w:val="000000" w:themeColor="text1"/>
          <w:sz w:val="32"/>
          <w:szCs w:val="32"/>
          <w:lang w:val="de-CH"/>
        </w:rPr>
        <w:t>Maforth</w:t>
      </w:r>
      <w:proofErr w:type="spellEnd"/>
      <w:r w:rsidR="00D80892">
        <w:rPr>
          <w:rFonts w:ascii="Calibri" w:eastAsia="Calibri" w:hAnsi="Calibri" w:cs="Calibri"/>
          <w:color w:val="000000" w:themeColor="text1"/>
          <w:sz w:val="32"/>
          <w:szCs w:val="32"/>
          <w:lang w:val="de-CH"/>
        </w:rPr>
        <w:t xml:space="preserve"> .</w:t>
      </w:r>
      <w:proofErr w:type="gramEnd"/>
      <w:r w:rsidR="00D80892">
        <w:rPr>
          <w:rFonts w:ascii="Calibri" w:eastAsia="Calibri" w:hAnsi="Calibri" w:cs="Calibri"/>
          <w:color w:val="000000" w:themeColor="text1"/>
          <w:sz w:val="32"/>
          <w:szCs w:val="32"/>
          <w:lang w:val="de-CH"/>
        </w:rPr>
        <w:t xml:space="preserve"> </w:t>
      </w:r>
      <w:proofErr w:type="spellStart"/>
      <w:r w:rsidR="00D80892">
        <w:rPr>
          <w:rFonts w:ascii="Calibri" w:eastAsia="Calibri" w:hAnsi="Calibri" w:cs="Calibri"/>
          <w:color w:val="000000" w:themeColor="text1"/>
          <w:sz w:val="32"/>
          <w:szCs w:val="32"/>
          <w:lang w:val="de-CH"/>
        </w:rPr>
        <w:t>Uebach</w:t>
      </w:r>
      <w:proofErr w:type="spellEnd"/>
      <w:r w:rsidR="00D80892">
        <w:rPr>
          <w:rFonts w:ascii="Calibri" w:eastAsia="Calibri" w:hAnsi="Calibri" w:cs="Calibri"/>
          <w:color w:val="000000" w:themeColor="text1"/>
          <w:sz w:val="32"/>
          <w:szCs w:val="32"/>
          <w:lang w:val="de-CH"/>
        </w:rPr>
        <w:t xml:space="preserve"> Kr. Geilenkirchen </w:t>
      </w:r>
      <w:proofErr w:type="spellStart"/>
      <w:r w:rsidR="00D80892">
        <w:rPr>
          <w:rFonts w:ascii="Calibri" w:eastAsia="Calibri" w:hAnsi="Calibri" w:cs="Calibri"/>
          <w:color w:val="000000" w:themeColor="text1"/>
          <w:sz w:val="32"/>
          <w:szCs w:val="32"/>
          <w:lang w:val="de-CH"/>
        </w:rPr>
        <w:t>Brabantstr</w:t>
      </w:r>
      <w:proofErr w:type="spellEnd"/>
      <w:r w:rsidR="00D80892">
        <w:rPr>
          <w:rFonts w:ascii="Calibri" w:eastAsia="Calibri" w:hAnsi="Calibri" w:cs="Calibri"/>
          <w:color w:val="000000" w:themeColor="text1"/>
          <w:sz w:val="32"/>
          <w:szCs w:val="32"/>
          <w:lang w:val="de-CH"/>
        </w:rPr>
        <w:t xml:space="preserve">. 17, wo ich </w:t>
      </w:r>
      <w:r w:rsidR="009318D4">
        <w:rPr>
          <w:rFonts w:ascii="Calibri" w:eastAsia="Calibri" w:hAnsi="Calibri" w:cs="Calibri"/>
          <w:color w:val="000000" w:themeColor="text1"/>
          <w:sz w:val="32"/>
          <w:szCs w:val="32"/>
          <w:lang w:val="de-CH"/>
        </w:rPr>
        <w:t xml:space="preserve">selbst </w:t>
      </w:r>
      <w:r w:rsidR="00D80892">
        <w:rPr>
          <w:rFonts w:ascii="Calibri" w:eastAsia="Calibri" w:hAnsi="Calibri" w:cs="Calibri"/>
          <w:color w:val="000000" w:themeColor="text1"/>
          <w:sz w:val="32"/>
          <w:szCs w:val="32"/>
          <w:lang w:val="de-CH"/>
        </w:rPr>
        <w:t xml:space="preserve">ja oben auf einen Küchentisch geboren wurde. </w:t>
      </w:r>
    </w:p>
    <w:p w14:paraId="3A6971D2" w14:textId="506E6344" w:rsidR="00DE5879" w:rsidRDefault="00E55A1E" w:rsidP="00697F07">
      <w:pPr>
        <w:pStyle w:val="StandardWeb"/>
        <w:rPr>
          <w:rFonts w:ascii="Calibri" w:eastAsia="Calibri" w:hAnsi="Calibri" w:cs="Calibri"/>
          <w:color w:val="000000" w:themeColor="text1"/>
          <w:sz w:val="32"/>
          <w:szCs w:val="32"/>
          <w:lang w:val="de-CH"/>
        </w:rPr>
      </w:pPr>
      <w:r>
        <w:rPr>
          <w:rFonts w:ascii="Calibri" w:eastAsia="Calibri" w:hAnsi="Calibri" w:cs="Calibri"/>
          <w:color w:val="000000" w:themeColor="text1"/>
          <w:sz w:val="32"/>
          <w:szCs w:val="32"/>
          <w:lang w:val="de-CH"/>
        </w:rPr>
        <w:t>Er hatte sich schon vom Matrosen als Kraftfahrer und Obergefreite</w:t>
      </w:r>
      <w:r w:rsidR="00D85CF1">
        <w:rPr>
          <w:rFonts w:ascii="Calibri" w:eastAsia="Calibri" w:hAnsi="Calibri" w:cs="Calibri"/>
          <w:color w:val="000000" w:themeColor="text1"/>
          <w:sz w:val="32"/>
          <w:szCs w:val="32"/>
          <w:lang w:val="de-CH"/>
        </w:rPr>
        <w:t>n</w:t>
      </w:r>
      <w:r>
        <w:rPr>
          <w:rFonts w:ascii="Calibri" w:eastAsia="Calibri" w:hAnsi="Calibri" w:cs="Calibri"/>
          <w:color w:val="000000" w:themeColor="text1"/>
          <w:sz w:val="32"/>
          <w:szCs w:val="32"/>
          <w:lang w:val="de-CH"/>
        </w:rPr>
        <w:t xml:space="preserve"> hochgedient (Abkürzung </w:t>
      </w:r>
      <w:proofErr w:type="spellStart"/>
      <w:proofErr w:type="gramStart"/>
      <w:r w:rsidR="00532A2E">
        <w:rPr>
          <w:rFonts w:ascii="Calibri" w:eastAsia="Calibri" w:hAnsi="Calibri" w:cs="Calibri"/>
          <w:color w:val="000000" w:themeColor="text1"/>
          <w:sz w:val="32"/>
          <w:szCs w:val="32"/>
          <w:lang w:val="de-CH"/>
        </w:rPr>
        <w:t>Krf.Ob.Gefr</w:t>
      </w:r>
      <w:proofErr w:type="spellEnd"/>
      <w:proofErr w:type="gramEnd"/>
      <w:r w:rsidR="00532A2E">
        <w:rPr>
          <w:rFonts w:ascii="Calibri" w:eastAsia="Calibri" w:hAnsi="Calibri" w:cs="Calibri"/>
          <w:color w:val="000000" w:themeColor="text1"/>
          <w:sz w:val="32"/>
          <w:szCs w:val="32"/>
          <w:lang w:val="de-CH"/>
        </w:rPr>
        <w:t xml:space="preserve">.)  </w:t>
      </w:r>
      <w:r>
        <w:rPr>
          <w:rFonts w:ascii="Calibri" w:eastAsia="Calibri" w:hAnsi="Calibri" w:cs="Calibri"/>
          <w:color w:val="000000" w:themeColor="text1"/>
          <w:sz w:val="32"/>
          <w:szCs w:val="32"/>
          <w:lang w:val="de-CH"/>
        </w:rPr>
        <w:t>und hatte eine tadellose Bewertung im Dienst</w:t>
      </w:r>
      <w:r w:rsidR="00532A2E">
        <w:rPr>
          <w:rFonts w:ascii="Calibri" w:eastAsia="Calibri" w:hAnsi="Calibri" w:cs="Calibri"/>
          <w:color w:val="000000" w:themeColor="text1"/>
          <w:sz w:val="32"/>
          <w:szCs w:val="32"/>
          <w:lang w:val="de-CH"/>
        </w:rPr>
        <w:t>,</w:t>
      </w:r>
      <w:r>
        <w:rPr>
          <w:rFonts w:ascii="Calibri" w:eastAsia="Calibri" w:hAnsi="Calibri" w:cs="Calibri"/>
          <w:color w:val="000000" w:themeColor="text1"/>
          <w:sz w:val="32"/>
          <w:szCs w:val="32"/>
          <w:lang w:val="de-CH"/>
        </w:rPr>
        <w:t xml:space="preserve"> als ihm das erste Missgeschick passierte. </w:t>
      </w:r>
      <w:r w:rsidR="00532A2E">
        <w:rPr>
          <w:rFonts w:ascii="Calibri" w:eastAsia="Calibri" w:hAnsi="Calibri" w:cs="Calibri"/>
          <w:color w:val="000000" w:themeColor="text1"/>
          <w:sz w:val="32"/>
          <w:szCs w:val="32"/>
          <w:lang w:val="de-CH"/>
        </w:rPr>
        <w:t xml:space="preserve">Er hatte im Dienst Alkohol zu sich genommen, und wurde zu 3 </w:t>
      </w:r>
      <w:r w:rsidR="0022139E">
        <w:rPr>
          <w:rFonts w:ascii="Calibri" w:eastAsia="Calibri" w:hAnsi="Calibri" w:cs="Calibri"/>
          <w:color w:val="000000" w:themeColor="text1"/>
          <w:sz w:val="32"/>
          <w:szCs w:val="32"/>
          <w:lang w:val="de-CH"/>
        </w:rPr>
        <w:t>T</w:t>
      </w:r>
      <w:r w:rsidR="00532A2E">
        <w:rPr>
          <w:rFonts w:ascii="Calibri" w:eastAsia="Calibri" w:hAnsi="Calibri" w:cs="Calibri"/>
          <w:color w:val="000000" w:themeColor="text1"/>
          <w:sz w:val="32"/>
          <w:szCs w:val="32"/>
          <w:lang w:val="de-CH"/>
        </w:rPr>
        <w:t xml:space="preserve">agen </w:t>
      </w:r>
      <w:r w:rsidR="00D85CF1">
        <w:rPr>
          <w:rFonts w:ascii="Calibri" w:eastAsia="Calibri" w:hAnsi="Calibri" w:cs="Calibri"/>
          <w:color w:val="000000" w:themeColor="text1"/>
          <w:sz w:val="32"/>
          <w:szCs w:val="32"/>
          <w:lang w:val="de-CH"/>
        </w:rPr>
        <w:t>«</w:t>
      </w:r>
      <w:r w:rsidR="00532A2E">
        <w:rPr>
          <w:rFonts w:ascii="Calibri" w:eastAsia="Calibri" w:hAnsi="Calibri" w:cs="Calibri"/>
          <w:color w:val="000000" w:themeColor="text1"/>
          <w:sz w:val="32"/>
          <w:szCs w:val="32"/>
          <w:lang w:val="de-CH"/>
        </w:rPr>
        <w:t>gelinder Arrest</w:t>
      </w:r>
      <w:r w:rsidR="00D85CF1">
        <w:rPr>
          <w:rFonts w:ascii="Calibri" w:eastAsia="Calibri" w:hAnsi="Calibri" w:cs="Calibri"/>
          <w:color w:val="000000" w:themeColor="text1"/>
          <w:sz w:val="32"/>
          <w:szCs w:val="32"/>
          <w:lang w:val="de-CH"/>
        </w:rPr>
        <w:t>»</w:t>
      </w:r>
      <w:r w:rsidR="00532A2E">
        <w:rPr>
          <w:rFonts w:ascii="Calibri" w:eastAsia="Calibri" w:hAnsi="Calibri" w:cs="Calibri"/>
          <w:color w:val="000000" w:themeColor="text1"/>
          <w:sz w:val="32"/>
          <w:szCs w:val="32"/>
          <w:lang w:val="de-CH"/>
        </w:rPr>
        <w:t xml:space="preserve"> verurteilt, die er am 6.6.-9.6.1942 abgesessen hat. Da war er noch nicht mal 19 Jahre alt.</w:t>
      </w:r>
      <w:r w:rsidR="00E45C31">
        <w:rPr>
          <w:rFonts w:ascii="Calibri" w:eastAsia="Calibri" w:hAnsi="Calibri" w:cs="Calibri"/>
          <w:color w:val="000000" w:themeColor="text1"/>
          <w:sz w:val="32"/>
          <w:szCs w:val="32"/>
          <w:lang w:val="de-CH"/>
        </w:rPr>
        <w:t xml:space="preserve"> </w:t>
      </w:r>
      <w:r w:rsidR="005A11BB">
        <w:rPr>
          <w:rFonts w:ascii="Calibri" w:eastAsia="Calibri" w:hAnsi="Calibri" w:cs="Calibri"/>
          <w:color w:val="000000" w:themeColor="text1"/>
          <w:sz w:val="32"/>
          <w:szCs w:val="32"/>
          <w:lang w:val="de-CH"/>
        </w:rPr>
        <w:t xml:space="preserve">Die Höchststrafe im «gelinder Arrest» war sechs Wochen und mein Onkel erhielt 3 Tage, die er in seinem Zimmer absitzen konnte. Dann erhielt er nochmal 5 Tage </w:t>
      </w:r>
      <w:proofErr w:type="gramStart"/>
      <w:r w:rsidR="005A11BB">
        <w:rPr>
          <w:rFonts w:ascii="Calibri" w:eastAsia="Calibri" w:hAnsi="Calibri" w:cs="Calibri"/>
          <w:color w:val="000000" w:themeColor="text1"/>
          <w:sz w:val="32"/>
          <w:szCs w:val="32"/>
          <w:lang w:val="de-CH"/>
        </w:rPr>
        <w:t>Arrest</w:t>
      </w:r>
      <w:proofErr w:type="gramEnd"/>
      <w:r w:rsidR="005A11BB">
        <w:rPr>
          <w:rFonts w:ascii="Calibri" w:eastAsia="Calibri" w:hAnsi="Calibri" w:cs="Calibri"/>
          <w:color w:val="000000" w:themeColor="text1"/>
          <w:sz w:val="32"/>
          <w:szCs w:val="32"/>
          <w:lang w:val="de-CH"/>
        </w:rPr>
        <w:t xml:space="preserve"> weil er am 3.2.1943 ein </w:t>
      </w:r>
      <w:proofErr w:type="spellStart"/>
      <w:r w:rsidR="005A11BB">
        <w:rPr>
          <w:rFonts w:ascii="Calibri" w:eastAsia="Calibri" w:hAnsi="Calibri" w:cs="Calibri"/>
          <w:color w:val="000000" w:themeColor="text1"/>
          <w:sz w:val="32"/>
          <w:szCs w:val="32"/>
          <w:lang w:val="de-CH"/>
        </w:rPr>
        <w:t>B.Krad</w:t>
      </w:r>
      <w:proofErr w:type="spellEnd"/>
      <w:r w:rsidR="005A11BB">
        <w:rPr>
          <w:rFonts w:ascii="Calibri" w:eastAsia="Calibri" w:hAnsi="Calibri" w:cs="Calibri"/>
          <w:color w:val="000000" w:themeColor="text1"/>
          <w:sz w:val="32"/>
          <w:szCs w:val="32"/>
          <w:lang w:val="de-CH"/>
        </w:rPr>
        <w:t xml:space="preserve"> zu einer Fahrt nach Athen benutzte, ohne im </w:t>
      </w:r>
      <w:r w:rsidR="00EA1DE9">
        <w:rPr>
          <w:rFonts w:ascii="Calibri" w:eastAsia="Calibri" w:hAnsi="Calibri" w:cs="Calibri"/>
          <w:color w:val="000000" w:themeColor="text1"/>
          <w:sz w:val="32"/>
          <w:szCs w:val="32"/>
          <w:lang w:val="de-CH"/>
        </w:rPr>
        <w:t>B</w:t>
      </w:r>
      <w:r w:rsidR="005A11BB">
        <w:rPr>
          <w:rFonts w:ascii="Calibri" w:eastAsia="Calibri" w:hAnsi="Calibri" w:cs="Calibri"/>
          <w:color w:val="000000" w:themeColor="text1"/>
          <w:sz w:val="32"/>
          <w:szCs w:val="32"/>
          <w:lang w:val="de-CH"/>
        </w:rPr>
        <w:t xml:space="preserve">esitz des Führerscheines Klasse 1 zu sein. Das hat der Kompanie </w:t>
      </w:r>
      <w:r w:rsidR="00EA1DE9">
        <w:rPr>
          <w:rFonts w:ascii="Calibri" w:eastAsia="Calibri" w:hAnsi="Calibri" w:cs="Calibri"/>
          <w:color w:val="000000" w:themeColor="text1"/>
          <w:sz w:val="32"/>
          <w:szCs w:val="32"/>
          <w:lang w:val="de-CH"/>
        </w:rPr>
        <w:t>C</w:t>
      </w:r>
      <w:r w:rsidR="005A11BB">
        <w:rPr>
          <w:rFonts w:ascii="Calibri" w:eastAsia="Calibri" w:hAnsi="Calibri" w:cs="Calibri"/>
          <w:color w:val="000000" w:themeColor="text1"/>
          <w:sz w:val="32"/>
          <w:szCs w:val="32"/>
          <w:lang w:val="de-CH"/>
        </w:rPr>
        <w:t xml:space="preserve">hef am </w:t>
      </w:r>
      <w:r w:rsidR="005A11BB">
        <w:rPr>
          <w:rFonts w:ascii="Calibri" w:eastAsia="Calibri" w:hAnsi="Calibri" w:cs="Calibri"/>
          <w:color w:val="000000" w:themeColor="text1"/>
          <w:sz w:val="32"/>
          <w:szCs w:val="32"/>
          <w:lang w:val="de-CH"/>
        </w:rPr>
        <w:lastRenderedPageBreak/>
        <w:t xml:space="preserve">19.2.43 verfügt und zwar vom 12.3.1943 bis 17.3 </w:t>
      </w:r>
      <w:proofErr w:type="gramStart"/>
      <w:r w:rsidR="005A11BB">
        <w:rPr>
          <w:rFonts w:ascii="Calibri" w:eastAsia="Calibri" w:hAnsi="Calibri" w:cs="Calibri"/>
          <w:color w:val="000000" w:themeColor="text1"/>
          <w:sz w:val="32"/>
          <w:szCs w:val="32"/>
          <w:lang w:val="de-CH"/>
        </w:rPr>
        <w:t>1943 .</w:t>
      </w:r>
      <w:proofErr w:type="gramEnd"/>
      <w:r w:rsidR="005A11BB">
        <w:rPr>
          <w:rFonts w:ascii="Calibri" w:eastAsia="Calibri" w:hAnsi="Calibri" w:cs="Calibri"/>
          <w:color w:val="000000" w:themeColor="text1"/>
          <w:sz w:val="32"/>
          <w:szCs w:val="32"/>
          <w:lang w:val="de-CH"/>
        </w:rPr>
        <w:t xml:space="preserve"> Es kam noch eine </w:t>
      </w:r>
      <w:r w:rsidR="00DE5879">
        <w:rPr>
          <w:rFonts w:ascii="Calibri" w:eastAsia="Calibri" w:hAnsi="Calibri" w:cs="Calibri"/>
          <w:color w:val="000000" w:themeColor="text1"/>
          <w:sz w:val="32"/>
          <w:szCs w:val="32"/>
          <w:lang w:val="de-CH"/>
        </w:rPr>
        <w:t>A</w:t>
      </w:r>
      <w:r w:rsidR="005A11BB">
        <w:rPr>
          <w:rFonts w:ascii="Calibri" w:eastAsia="Calibri" w:hAnsi="Calibri" w:cs="Calibri"/>
          <w:color w:val="000000" w:themeColor="text1"/>
          <w:sz w:val="32"/>
          <w:szCs w:val="32"/>
          <w:lang w:val="de-CH"/>
        </w:rPr>
        <w:t>usgangsbeschränkung dazu</w:t>
      </w:r>
      <w:r w:rsidR="00DE5879">
        <w:rPr>
          <w:rFonts w:ascii="Calibri" w:eastAsia="Calibri" w:hAnsi="Calibri" w:cs="Calibri"/>
          <w:color w:val="000000" w:themeColor="text1"/>
          <w:sz w:val="32"/>
          <w:szCs w:val="32"/>
          <w:lang w:val="de-CH"/>
        </w:rPr>
        <w:t>,</w:t>
      </w:r>
      <w:r w:rsidR="005A11BB">
        <w:rPr>
          <w:rFonts w:ascii="Calibri" w:eastAsia="Calibri" w:hAnsi="Calibri" w:cs="Calibri"/>
          <w:color w:val="000000" w:themeColor="text1"/>
          <w:sz w:val="32"/>
          <w:szCs w:val="32"/>
          <w:lang w:val="de-CH"/>
        </w:rPr>
        <w:t xml:space="preserve"> vom 20.2.1943 bis </w:t>
      </w:r>
      <w:r w:rsidR="00DE5879">
        <w:rPr>
          <w:rFonts w:ascii="Calibri" w:eastAsia="Calibri" w:hAnsi="Calibri" w:cs="Calibri"/>
          <w:color w:val="000000" w:themeColor="text1"/>
          <w:sz w:val="32"/>
          <w:szCs w:val="32"/>
          <w:lang w:val="de-CH"/>
        </w:rPr>
        <w:t xml:space="preserve">5.3.1943 </w:t>
      </w:r>
    </w:p>
    <w:p w14:paraId="24211CE9" w14:textId="79B5B26C" w:rsidR="00532A2E" w:rsidRDefault="00DE5879" w:rsidP="00697F07">
      <w:pPr>
        <w:pStyle w:val="StandardWeb"/>
        <w:rPr>
          <w:rFonts w:ascii="Calibri" w:eastAsia="Calibri" w:hAnsi="Calibri" w:cs="Calibri"/>
          <w:color w:val="000000" w:themeColor="text1"/>
          <w:sz w:val="32"/>
          <w:szCs w:val="32"/>
          <w:lang w:val="de-CH"/>
        </w:rPr>
      </w:pPr>
      <w:r>
        <w:rPr>
          <w:rFonts w:ascii="Calibri" w:eastAsia="Calibri" w:hAnsi="Calibri" w:cs="Calibri"/>
          <w:color w:val="000000" w:themeColor="text1"/>
          <w:sz w:val="32"/>
          <w:szCs w:val="32"/>
          <w:lang w:val="de-CH"/>
        </w:rPr>
        <w:t xml:space="preserve">Eine Bemerkung fiel mir auf « Szynka ist nicht Mitglied der NSDAP. Er gehört seit 1934 der H.J an». Das ist die Hitlerjugend gewesen und da war er </w:t>
      </w:r>
      <w:r w:rsidR="0022139E">
        <w:rPr>
          <w:rFonts w:ascii="Calibri" w:eastAsia="Calibri" w:hAnsi="Calibri" w:cs="Calibri"/>
          <w:color w:val="000000" w:themeColor="text1"/>
          <w:sz w:val="32"/>
          <w:szCs w:val="32"/>
          <w:lang w:val="de-CH"/>
        </w:rPr>
        <w:t xml:space="preserve">erst </w:t>
      </w:r>
      <w:r>
        <w:rPr>
          <w:rFonts w:ascii="Calibri" w:eastAsia="Calibri" w:hAnsi="Calibri" w:cs="Calibri"/>
          <w:color w:val="000000" w:themeColor="text1"/>
          <w:sz w:val="32"/>
          <w:szCs w:val="32"/>
          <w:lang w:val="de-CH"/>
        </w:rPr>
        <w:t>11 Jahre alt</w:t>
      </w:r>
      <w:r w:rsidR="0022139E">
        <w:rPr>
          <w:rFonts w:ascii="Calibri" w:eastAsia="Calibri" w:hAnsi="Calibri" w:cs="Calibri"/>
          <w:color w:val="000000" w:themeColor="text1"/>
          <w:sz w:val="32"/>
          <w:szCs w:val="32"/>
          <w:lang w:val="de-CH"/>
        </w:rPr>
        <w:t xml:space="preserve">, </w:t>
      </w:r>
    </w:p>
    <w:p w14:paraId="06DBCE66" w14:textId="7C2322A6" w:rsidR="005A11BB" w:rsidRDefault="00DE5879" w:rsidP="00697F07">
      <w:pPr>
        <w:pStyle w:val="StandardWeb"/>
        <w:rPr>
          <w:rFonts w:ascii="Calibri" w:eastAsia="Calibri" w:hAnsi="Calibri" w:cs="Calibri"/>
          <w:color w:val="000000" w:themeColor="text1"/>
          <w:sz w:val="32"/>
          <w:szCs w:val="32"/>
          <w:lang w:val="de-CH"/>
        </w:rPr>
      </w:pPr>
      <w:r>
        <w:rPr>
          <w:rFonts w:ascii="Calibri" w:eastAsia="Calibri" w:hAnsi="Calibri" w:cs="Calibri"/>
          <w:color w:val="000000" w:themeColor="text1"/>
          <w:sz w:val="32"/>
          <w:szCs w:val="32"/>
          <w:lang w:val="de-CH"/>
        </w:rPr>
        <w:t xml:space="preserve">Am 23.12. 1943 gab es ein « Gesamtführungszeugnis», das Aussagte: </w:t>
      </w:r>
    </w:p>
    <w:p w14:paraId="5402E8E2" w14:textId="527EBA55" w:rsidR="00DE5879" w:rsidRPr="009318D4" w:rsidRDefault="00DE5879" w:rsidP="00DE5879">
      <w:pPr>
        <w:pStyle w:val="StandardWeb"/>
        <w:numPr>
          <w:ilvl w:val="0"/>
          <w:numId w:val="8"/>
        </w:numPr>
        <w:rPr>
          <w:rFonts w:ascii="Calibri" w:eastAsia="Calibri" w:hAnsi="Calibri" w:cs="Calibri"/>
          <w:i/>
          <w:iCs/>
          <w:color w:val="000000" w:themeColor="text1"/>
          <w:lang w:val="de-CH"/>
        </w:rPr>
      </w:pPr>
      <w:r w:rsidRPr="009318D4">
        <w:rPr>
          <w:rFonts w:ascii="Calibri" w:eastAsia="Calibri" w:hAnsi="Calibri" w:cs="Calibri"/>
          <w:i/>
          <w:iCs/>
          <w:color w:val="000000" w:themeColor="text1"/>
          <w:lang w:val="de-CH"/>
        </w:rPr>
        <w:t>Sz</w:t>
      </w:r>
      <w:r w:rsidR="009318D4" w:rsidRPr="009318D4">
        <w:rPr>
          <w:rFonts w:ascii="Calibri" w:eastAsia="Calibri" w:hAnsi="Calibri" w:cs="Calibri"/>
          <w:i/>
          <w:iCs/>
          <w:color w:val="000000" w:themeColor="text1"/>
          <w:lang w:val="de-CH"/>
        </w:rPr>
        <w:t>ynka</w:t>
      </w:r>
      <w:r w:rsidRPr="009318D4">
        <w:rPr>
          <w:rFonts w:ascii="Calibri" w:eastAsia="Calibri" w:hAnsi="Calibri" w:cs="Calibri"/>
          <w:i/>
          <w:iCs/>
          <w:color w:val="000000" w:themeColor="text1"/>
          <w:lang w:val="de-CH"/>
        </w:rPr>
        <w:t>. Wurde als LKW-</w:t>
      </w:r>
      <w:r w:rsidR="000B7AD3" w:rsidRPr="009318D4">
        <w:rPr>
          <w:rFonts w:ascii="Calibri" w:eastAsia="Calibri" w:hAnsi="Calibri" w:cs="Calibri"/>
          <w:i/>
          <w:iCs/>
          <w:color w:val="000000" w:themeColor="text1"/>
          <w:lang w:val="de-CH"/>
        </w:rPr>
        <w:t>F</w:t>
      </w:r>
      <w:r w:rsidRPr="009318D4">
        <w:rPr>
          <w:rFonts w:ascii="Calibri" w:eastAsia="Calibri" w:hAnsi="Calibri" w:cs="Calibri"/>
          <w:i/>
          <w:iCs/>
          <w:color w:val="000000" w:themeColor="text1"/>
          <w:lang w:val="de-CH"/>
        </w:rPr>
        <w:t xml:space="preserve">ahrer, Platzmeister und zuletzt in der Fahrwache eingesetzt. Er versah seinen </w:t>
      </w:r>
      <w:r w:rsidR="000B7AD3" w:rsidRPr="009318D4">
        <w:rPr>
          <w:rFonts w:ascii="Calibri" w:eastAsia="Calibri" w:hAnsi="Calibri" w:cs="Calibri"/>
          <w:i/>
          <w:iCs/>
          <w:color w:val="000000" w:themeColor="text1"/>
          <w:lang w:val="de-CH"/>
        </w:rPr>
        <w:t>D</w:t>
      </w:r>
      <w:r w:rsidRPr="009318D4">
        <w:rPr>
          <w:rFonts w:ascii="Calibri" w:eastAsia="Calibri" w:hAnsi="Calibri" w:cs="Calibri"/>
          <w:i/>
          <w:iCs/>
          <w:color w:val="000000" w:themeColor="text1"/>
          <w:lang w:val="de-CH"/>
        </w:rPr>
        <w:t>ienst auf allen Stellen zur vollsten Zuf</w:t>
      </w:r>
      <w:r w:rsidR="000B7AD3" w:rsidRPr="009318D4">
        <w:rPr>
          <w:rFonts w:ascii="Calibri" w:eastAsia="Calibri" w:hAnsi="Calibri" w:cs="Calibri"/>
          <w:i/>
          <w:iCs/>
          <w:color w:val="000000" w:themeColor="text1"/>
          <w:lang w:val="de-CH"/>
        </w:rPr>
        <w:t>r</w:t>
      </w:r>
      <w:r w:rsidRPr="009318D4">
        <w:rPr>
          <w:rFonts w:ascii="Calibri" w:eastAsia="Calibri" w:hAnsi="Calibri" w:cs="Calibri"/>
          <w:i/>
          <w:iCs/>
          <w:color w:val="000000" w:themeColor="text1"/>
          <w:lang w:val="de-CH"/>
        </w:rPr>
        <w:t>iede</w:t>
      </w:r>
      <w:r w:rsidR="000B7AD3" w:rsidRPr="009318D4">
        <w:rPr>
          <w:rFonts w:ascii="Calibri" w:eastAsia="Calibri" w:hAnsi="Calibri" w:cs="Calibri"/>
          <w:i/>
          <w:iCs/>
          <w:color w:val="000000" w:themeColor="text1"/>
          <w:lang w:val="de-CH"/>
        </w:rPr>
        <w:t>n</w:t>
      </w:r>
      <w:r w:rsidRPr="009318D4">
        <w:rPr>
          <w:rFonts w:ascii="Calibri" w:eastAsia="Calibri" w:hAnsi="Calibri" w:cs="Calibri"/>
          <w:i/>
          <w:iCs/>
          <w:color w:val="000000" w:themeColor="text1"/>
          <w:lang w:val="de-CH"/>
        </w:rPr>
        <w:t xml:space="preserve">heit </w:t>
      </w:r>
      <w:r w:rsidR="000B7AD3" w:rsidRPr="009318D4">
        <w:rPr>
          <w:rFonts w:ascii="Calibri" w:eastAsia="Calibri" w:hAnsi="Calibri" w:cs="Calibri"/>
          <w:i/>
          <w:iCs/>
          <w:color w:val="000000" w:themeColor="text1"/>
          <w:lang w:val="de-CH"/>
        </w:rPr>
        <w:t xml:space="preserve">Er besitzt gute Fachkenntnisse und kann überall eingesetzt werden. </w:t>
      </w:r>
    </w:p>
    <w:p w14:paraId="306A7350" w14:textId="6C8925F7" w:rsidR="000B7AD3" w:rsidRPr="009318D4" w:rsidRDefault="000B7AD3" w:rsidP="000B7AD3">
      <w:pPr>
        <w:pStyle w:val="StandardWeb"/>
        <w:numPr>
          <w:ilvl w:val="0"/>
          <w:numId w:val="8"/>
        </w:numPr>
        <w:rPr>
          <w:rFonts w:ascii="Calibri" w:eastAsia="Calibri" w:hAnsi="Calibri" w:cs="Calibri"/>
          <w:i/>
          <w:iCs/>
          <w:color w:val="000000" w:themeColor="text1"/>
          <w:lang w:val="de-CH"/>
        </w:rPr>
      </w:pPr>
      <w:r w:rsidRPr="009318D4">
        <w:rPr>
          <w:rFonts w:ascii="Calibri" w:eastAsia="Calibri" w:hAnsi="Calibri" w:cs="Calibri"/>
          <w:i/>
          <w:iCs/>
          <w:color w:val="000000" w:themeColor="text1"/>
          <w:lang w:val="de-CH"/>
        </w:rPr>
        <w:t>Militärisches Auftreten und Benehmen sind einwandfrei. Dienstfreudig bei jedem Die</w:t>
      </w:r>
      <w:r w:rsidR="0010097E" w:rsidRPr="009318D4">
        <w:rPr>
          <w:rFonts w:ascii="Calibri" w:eastAsia="Calibri" w:hAnsi="Calibri" w:cs="Calibri"/>
          <w:i/>
          <w:iCs/>
          <w:color w:val="000000" w:themeColor="text1"/>
          <w:lang w:val="de-CH"/>
        </w:rPr>
        <w:t>n</w:t>
      </w:r>
      <w:r w:rsidRPr="009318D4">
        <w:rPr>
          <w:rFonts w:ascii="Calibri" w:eastAsia="Calibri" w:hAnsi="Calibri" w:cs="Calibri"/>
          <w:i/>
          <w:iCs/>
          <w:color w:val="000000" w:themeColor="text1"/>
          <w:lang w:val="de-CH"/>
        </w:rPr>
        <w:t>s</w:t>
      </w:r>
      <w:r w:rsidR="0010097E" w:rsidRPr="009318D4">
        <w:rPr>
          <w:rFonts w:ascii="Calibri" w:eastAsia="Calibri" w:hAnsi="Calibri" w:cs="Calibri"/>
          <w:i/>
          <w:iCs/>
          <w:color w:val="000000" w:themeColor="text1"/>
          <w:lang w:val="de-CH"/>
        </w:rPr>
        <w:t xml:space="preserve">t. Gute </w:t>
      </w:r>
      <w:proofErr w:type="spellStart"/>
      <w:r w:rsidR="0010097E" w:rsidRPr="009318D4">
        <w:rPr>
          <w:rFonts w:ascii="Calibri" w:eastAsia="Calibri" w:hAnsi="Calibri" w:cs="Calibri"/>
          <w:i/>
          <w:iCs/>
          <w:color w:val="000000" w:themeColor="text1"/>
          <w:lang w:val="de-CH"/>
        </w:rPr>
        <w:t>Zeugwirtschaft</w:t>
      </w:r>
      <w:proofErr w:type="spellEnd"/>
      <w:r w:rsidR="0010097E" w:rsidRPr="009318D4">
        <w:rPr>
          <w:rFonts w:ascii="Calibri" w:eastAsia="Calibri" w:hAnsi="Calibri" w:cs="Calibri"/>
          <w:i/>
          <w:iCs/>
          <w:color w:val="000000" w:themeColor="text1"/>
          <w:lang w:val="de-CH"/>
        </w:rPr>
        <w:t xml:space="preserve">? </w:t>
      </w:r>
    </w:p>
    <w:p w14:paraId="5A96B0DB" w14:textId="77777777" w:rsidR="0010097E" w:rsidRPr="009318D4" w:rsidRDefault="0010097E" w:rsidP="00DE5879">
      <w:pPr>
        <w:pStyle w:val="StandardWeb"/>
        <w:numPr>
          <w:ilvl w:val="0"/>
          <w:numId w:val="8"/>
        </w:numPr>
        <w:rPr>
          <w:rFonts w:ascii="Calibri" w:eastAsia="Calibri" w:hAnsi="Calibri" w:cs="Calibri"/>
          <w:i/>
          <w:iCs/>
          <w:color w:val="000000" w:themeColor="text1"/>
          <w:lang w:val="de-CH"/>
        </w:rPr>
      </w:pPr>
      <w:r w:rsidRPr="009318D4">
        <w:rPr>
          <w:rFonts w:ascii="Calibri" w:eastAsia="Calibri" w:hAnsi="Calibri" w:cs="Calibri"/>
          <w:i/>
          <w:iCs/>
          <w:color w:val="000000" w:themeColor="text1"/>
          <w:lang w:val="de-CH"/>
        </w:rPr>
        <w:t xml:space="preserve">Offener, ehrlicher Charakter. Bescheiden und ruhig im Wesen. Geistig gutes Mittel. Im Kameradenkreis beliebt. </w:t>
      </w:r>
    </w:p>
    <w:p w14:paraId="36450B0A" w14:textId="0BC3144F" w:rsidR="00EC735A" w:rsidRPr="009318D4" w:rsidRDefault="0010097E" w:rsidP="0010097E">
      <w:pPr>
        <w:pStyle w:val="StandardWeb"/>
        <w:rPr>
          <w:rFonts w:ascii="Calibri" w:eastAsia="Calibri" w:hAnsi="Calibri" w:cs="Calibri"/>
          <w:i/>
          <w:iCs/>
          <w:color w:val="000000" w:themeColor="text1"/>
          <w:lang w:val="de-CH"/>
        </w:rPr>
      </w:pPr>
      <w:proofErr w:type="gramStart"/>
      <w:r w:rsidRPr="009318D4">
        <w:rPr>
          <w:rFonts w:ascii="Calibri" w:eastAsia="Calibri" w:hAnsi="Calibri" w:cs="Calibri"/>
          <w:i/>
          <w:iCs/>
          <w:color w:val="000000" w:themeColor="text1"/>
          <w:lang w:val="de-CH"/>
        </w:rPr>
        <w:t>Führung :</w:t>
      </w:r>
      <w:proofErr w:type="gramEnd"/>
      <w:r w:rsidRPr="009318D4">
        <w:rPr>
          <w:rFonts w:ascii="Calibri" w:eastAsia="Calibri" w:hAnsi="Calibri" w:cs="Calibri"/>
          <w:i/>
          <w:iCs/>
          <w:color w:val="000000" w:themeColor="text1"/>
          <w:lang w:val="de-CH"/>
        </w:rPr>
        <w:t xml:space="preserve"> gut. Diensttüchtigkeit: -6- ziemlich gut. </w:t>
      </w:r>
    </w:p>
    <w:p w14:paraId="623CD981" w14:textId="1D609336" w:rsidR="000B7AD3" w:rsidRDefault="00EC735A" w:rsidP="0010097E">
      <w:pPr>
        <w:pStyle w:val="StandardWeb"/>
        <w:rPr>
          <w:rFonts w:ascii="Calibri" w:eastAsia="Calibri" w:hAnsi="Calibri" w:cs="Calibri"/>
          <w:color w:val="000000" w:themeColor="text1"/>
          <w:sz w:val="32"/>
          <w:szCs w:val="32"/>
          <w:lang w:val="de-CH"/>
        </w:rPr>
      </w:pPr>
      <w:r>
        <w:rPr>
          <w:rFonts w:ascii="Calibri" w:eastAsia="Calibri" w:hAnsi="Calibri" w:cs="Calibri"/>
          <w:color w:val="000000" w:themeColor="text1"/>
          <w:sz w:val="32"/>
          <w:szCs w:val="32"/>
          <w:lang w:val="de-CH"/>
        </w:rPr>
        <w:t xml:space="preserve">Dieses Führungszeugnis wurde angefordert, weil es zu </w:t>
      </w:r>
      <w:r w:rsidR="0007763F">
        <w:rPr>
          <w:rFonts w:ascii="Calibri" w:eastAsia="Calibri" w:hAnsi="Calibri" w:cs="Calibri"/>
          <w:color w:val="000000" w:themeColor="text1"/>
          <w:sz w:val="32"/>
          <w:szCs w:val="32"/>
          <w:lang w:val="de-CH"/>
        </w:rPr>
        <w:t>dieser</w:t>
      </w:r>
      <w:r>
        <w:rPr>
          <w:rFonts w:ascii="Calibri" w:eastAsia="Calibri" w:hAnsi="Calibri" w:cs="Calibri"/>
          <w:color w:val="000000" w:themeColor="text1"/>
          <w:sz w:val="32"/>
          <w:szCs w:val="32"/>
          <w:lang w:val="de-CH"/>
        </w:rPr>
        <w:t xml:space="preserve"> Straftat in Athen </w:t>
      </w:r>
      <w:r w:rsidR="00972726">
        <w:rPr>
          <w:rFonts w:ascii="Calibri" w:eastAsia="Calibri" w:hAnsi="Calibri" w:cs="Calibri"/>
          <w:color w:val="000000" w:themeColor="text1"/>
          <w:sz w:val="32"/>
          <w:szCs w:val="32"/>
          <w:lang w:val="de-CH"/>
        </w:rPr>
        <w:t xml:space="preserve">in der Taverne </w:t>
      </w:r>
      <w:r>
        <w:rPr>
          <w:rFonts w:ascii="Calibri" w:eastAsia="Calibri" w:hAnsi="Calibri" w:cs="Calibri"/>
          <w:color w:val="000000" w:themeColor="text1"/>
          <w:sz w:val="32"/>
          <w:szCs w:val="32"/>
          <w:lang w:val="de-CH"/>
        </w:rPr>
        <w:t>gekommen</w:t>
      </w:r>
      <w:r w:rsidR="008038DE">
        <w:rPr>
          <w:rFonts w:ascii="Calibri" w:eastAsia="Calibri" w:hAnsi="Calibri" w:cs="Calibri"/>
          <w:color w:val="000000" w:themeColor="text1"/>
          <w:sz w:val="32"/>
          <w:szCs w:val="32"/>
          <w:lang w:val="de-CH"/>
        </w:rPr>
        <w:t xml:space="preserve"> </w:t>
      </w:r>
      <w:r w:rsidR="00972726">
        <w:rPr>
          <w:rFonts w:ascii="Calibri" w:eastAsia="Calibri" w:hAnsi="Calibri" w:cs="Calibri"/>
          <w:color w:val="000000" w:themeColor="text1"/>
          <w:sz w:val="32"/>
          <w:szCs w:val="32"/>
          <w:lang w:val="de-CH"/>
        </w:rPr>
        <w:t xml:space="preserve">ist. </w:t>
      </w:r>
      <w:r w:rsidRPr="002B7C68">
        <w:rPr>
          <w:rFonts w:ascii="Calibri" w:eastAsia="Calibri" w:hAnsi="Calibri" w:cs="Calibri"/>
          <w:i/>
          <w:iCs/>
          <w:color w:val="000000" w:themeColor="text1"/>
          <w:sz w:val="32"/>
          <w:szCs w:val="32"/>
          <w:lang w:val="de-CH"/>
        </w:rPr>
        <w:t>Tatort</w:t>
      </w:r>
      <w:r w:rsidR="002B7C68">
        <w:rPr>
          <w:rFonts w:ascii="Calibri" w:eastAsia="Calibri" w:hAnsi="Calibri" w:cs="Calibri"/>
          <w:color w:val="000000" w:themeColor="text1"/>
          <w:sz w:val="32"/>
          <w:szCs w:val="32"/>
          <w:lang w:val="de-CH"/>
        </w:rPr>
        <w:t>:</w:t>
      </w:r>
      <w:r>
        <w:rPr>
          <w:rFonts w:ascii="Calibri" w:eastAsia="Calibri" w:hAnsi="Calibri" w:cs="Calibri"/>
          <w:color w:val="000000" w:themeColor="text1"/>
          <w:sz w:val="32"/>
          <w:szCs w:val="32"/>
          <w:lang w:val="de-CH"/>
        </w:rPr>
        <w:t xml:space="preserve"> Athen:  </w:t>
      </w:r>
      <w:proofErr w:type="spellStart"/>
      <w:r>
        <w:rPr>
          <w:rFonts w:ascii="Calibri" w:eastAsia="Calibri" w:hAnsi="Calibri" w:cs="Calibri"/>
          <w:color w:val="000000" w:themeColor="text1"/>
          <w:sz w:val="32"/>
          <w:szCs w:val="32"/>
          <w:lang w:val="de-CH"/>
        </w:rPr>
        <w:t>Frandji</w:t>
      </w:r>
      <w:proofErr w:type="spellEnd"/>
      <w:r>
        <w:rPr>
          <w:rFonts w:ascii="Calibri" w:eastAsia="Calibri" w:hAnsi="Calibri" w:cs="Calibri"/>
          <w:color w:val="000000" w:themeColor="text1"/>
          <w:sz w:val="32"/>
          <w:szCs w:val="32"/>
          <w:lang w:val="de-CH"/>
        </w:rPr>
        <w:t xml:space="preserve"> </w:t>
      </w:r>
      <w:proofErr w:type="spellStart"/>
      <w:r>
        <w:rPr>
          <w:rFonts w:ascii="Calibri" w:eastAsia="Calibri" w:hAnsi="Calibri" w:cs="Calibri"/>
          <w:color w:val="000000" w:themeColor="text1"/>
          <w:sz w:val="32"/>
          <w:szCs w:val="32"/>
          <w:lang w:val="de-CH"/>
        </w:rPr>
        <w:t>Amwrosiustr</w:t>
      </w:r>
      <w:proofErr w:type="spellEnd"/>
      <w:r>
        <w:rPr>
          <w:rFonts w:ascii="Calibri" w:eastAsia="Calibri" w:hAnsi="Calibri" w:cs="Calibri"/>
          <w:color w:val="000000" w:themeColor="text1"/>
          <w:sz w:val="32"/>
          <w:szCs w:val="32"/>
          <w:lang w:val="de-CH"/>
        </w:rPr>
        <w:t>. Nr.3</w:t>
      </w:r>
      <w:r w:rsidR="00972726">
        <w:rPr>
          <w:rFonts w:ascii="Calibri" w:eastAsia="Calibri" w:hAnsi="Calibri" w:cs="Calibri"/>
          <w:color w:val="000000" w:themeColor="text1"/>
          <w:sz w:val="32"/>
          <w:szCs w:val="32"/>
          <w:lang w:val="de-CH"/>
        </w:rPr>
        <w:t>.</w:t>
      </w:r>
      <w:r w:rsidR="002B7C68">
        <w:rPr>
          <w:rFonts w:ascii="Calibri" w:eastAsia="Calibri" w:hAnsi="Calibri" w:cs="Calibri"/>
          <w:color w:val="000000" w:themeColor="text1"/>
          <w:sz w:val="32"/>
          <w:szCs w:val="32"/>
          <w:lang w:val="de-CH"/>
        </w:rPr>
        <w:t xml:space="preserve"> </w:t>
      </w:r>
    </w:p>
    <w:p w14:paraId="62C2B5DC" w14:textId="3837F982" w:rsidR="00EC735A" w:rsidRDefault="00EC735A" w:rsidP="0010097E">
      <w:pPr>
        <w:pStyle w:val="StandardWeb"/>
        <w:rPr>
          <w:rFonts w:ascii="Calibri" w:eastAsia="Calibri" w:hAnsi="Calibri" w:cs="Calibri"/>
          <w:color w:val="000000" w:themeColor="text1"/>
          <w:sz w:val="32"/>
          <w:szCs w:val="32"/>
          <w:lang w:val="de-CH"/>
        </w:rPr>
      </w:pPr>
      <w:r w:rsidRPr="002B7C68">
        <w:rPr>
          <w:rFonts w:ascii="Calibri" w:eastAsia="Calibri" w:hAnsi="Calibri" w:cs="Calibri"/>
          <w:i/>
          <w:iCs/>
          <w:color w:val="000000" w:themeColor="text1"/>
          <w:sz w:val="32"/>
          <w:szCs w:val="32"/>
          <w:lang w:val="de-CH"/>
        </w:rPr>
        <w:t>Straftat</w:t>
      </w:r>
      <w:r>
        <w:rPr>
          <w:rFonts w:ascii="Calibri" w:eastAsia="Calibri" w:hAnsi="Calibri" w:cs="Calibri"/>
          <w:color w:val="000000" w:themeColor="text1"/>
          <w:sz w:val="32"/>
          <w:szCs w:val="32"/>
          <w:lang w:val="de-CH"/>
        </w:rPr>
        <w:t xml:space="preserve">: Diebstahl von </w:t>
      </w:r>
      <w:proofErr w:type="spellStart"/>
      <w:r>
        <w:rPr>
          <w:rFonts w:ascii="Calibri" w:eastAsia="Calibri" w:hAnsi="Calibri" w:cs="Calibri"/>
          <w:color w:val="000000" w:themeColor="text1"/>
          <w:sz w:val="32"/>
          <w:szCs w:val="32"/>
          <w:lang w:val="de-CH"/>
        </w:rPr>
        <w:t>Drs</w:t>
      </w:r>
      <w:proofErr w:type="spellEnd"/>
      <w:r>
        <w:rPr>
          <w:rFonts w:ascii="Calibri" w:eastAsia="Calibri" w:hAnsi="Calibri" w:cs="Calibri"/>
          <w:color w:val="000000" w:themeColor="text1"/>
          <w:sz w:val="32"/>
          <w:szCs w:val="32"/>
          <w:lang w:val="de-CH"/>
        </w:rPr>
        <w:t xml:space="preserve">. </w:t>
      </w:r>
      <w:proofErr w:type="gramStart"/>
      <w:r>
        <w:rPr>
          <w:rFonts w:ascii="Calibri" w:eastAsia="Calibri" w:hAnsi="Calibri" w:cs="Calibri"/>
          <w:color w:val="000000" w:themeColor="text1"/>
          <w:sz w:val="32"/>
          <w:szCs w:val="32"/>
          <w:lang w:val="de-CH"/>
        </w:rPr>
        <w:t>560.0</w:t>
      </w:r>
      <w:r w:rsidR="002B7C68">
        <w:rPr>
          <w:rFonts w:ascii="Calibri" w:eastAsia="Calibri" w:hAnsi="Calibri" w:cs="Calibri"/>
          <w:color w:val="000000" w:themeColor="text1"/>
          <w:sz w:val="32"/>
          <w:szCs w:val="32"/>
          <w:lang w:val="de-CH"/>
        </w:rPr>
        <w:t>00</w:t>
      </w:r>
      <w:r>
        <w:rPr>
          <w:rFonts w:ascii="Calibri" w:eastAsia="Calibri" w:hAnsi="Calibri" w:cs="Calibri"/>
          <w:color w:val="000000" w:themeColor="text1"/>
          <w:sz w:val="32"/>
          <w:szCs w:val="32"/>
          <w:lang w:val="de-CH"/>
        </w:rPr>
        <w:t>,-</w:t>
      </w:r>
      <w:proofErr w:type="gramEnd"/>
      <w:r>
        <w:rPr>
          <w:rFonts w:ascii="Calibri" w:eastAsia="Calibri" w:hAnsi="Calibri" w:cs="Calibri"/>
          <w:color w:val="000000" w:themeColor="text1"/>
          <w:sz w:val="32"/>
          <w:szCs w:val="32"/>
          <w:lang w:val="de-CH"/>
        </w:rPr>
        <w:t xml:space="preserve"> ( Maat Wasmer) Mitwisserschaft an diesem Diebstahl und Diebstahl von </w:t>
      </w:r>
      <w:proofErr w:type="spellStart"/>
      <w:r>
        <w:rPr>
          <w:rFonts w:ascii="Calibri" w:eastAsia="Calibri" w:hAnsi="Calibri" w:cs="Calibri"/>
          <w:color w:val="000000" w:themeColor="text1"/>
          <w:sz w:val="32"/>
          <w:szCs w:val="32"/>
          <w:lang w:val="de-CH"/>
        </w:rPr>
        <w:t>Drs</w:t>
      </w:r>
      <w:proofErr w:type="spellEnd"/>
      <w:r>
        <w:rPr>
          <w:rFonts w:ascii="Calibri" w:eastAsia="Calibri" w:hAnsi="Calibri" w:cs="Calibri"/>
          <w:color w:val="000000" w:themeColor="text1"/>
          <w:sz w:val="32"/>
          <w:szCs w:val="32"/>
          <w:lang w:val="de-CH"/>
        </w:rPr>
        <w:t xml:space="preserve">. 60.000 </w:t>
      </w:r>
      <w:proofErr w:type="gramStart"/>
      <w:r>
        <w:rPr>
          <w:rFonts w:ascii="Calibri" w:eastAsia="Calibri" w:hAnsi="Calibri" w:cs="Calibri"/>
          <w:color w:val="000000" w:themeColor="text1"/>
          <w:sz w:val="32"/>
          <w:szCs w:val="32"/>
          <w:lang w:val="de-CH"/>
        </w:rPr>
        <w:t xml:space="preserve">( </w:t>
      </w:r>
      <w:proofErr w:type="spellStart"/>
      <w:r>
        <w:rPr>
          <w:rFonts w:ascii="Calibri" w:eastAsia="Calibri" w:hAnsi="Calibri" w:cs="Calibri"/>
          <w:color w:val="000000" w:themeColor="text1"/>
          <w:sz w:val="32"/>
          <w:szCs w:val="32"/>
          <w:lang w:val="de-CH"/>
        </w:rPr>
        <w:t>Krfatf.Ogefr</w:t>
      </w:r>
      <w:proofErr w:type="gramEnd"/>
      <w:r>
        <w:rPr>
          <w:rFonts w:ascii="Calibri" w:eastAsia="Calibri" w:hAnsi="Calibri" w:cs="Calibri"/>
          <w:color w:val="000000" w:themeColor="text1"/>
          <w:sz w:val="32"/>
          <w:szCs w:val="32"/>
          <w:lang w:val="de-CH"/>
        </w:rPr>
        <w:t>.Szynka</w:t>
      </w:r>
      <w:proofErr w:type="spellEnd"/>
      <w:r>
        <w:rPr>
          <w:rFonts w:ascii="Calibri" w:eastAsia="Calibri" w:hAnsi="Calibri" w:cs="Calibri"/>
          <w:color w:val="000000" w:themeColor="text1"/>
          <w:sz w:val="32"/>
          <w:szCs w:val="32"/>
          <w:lang w:val="de-CH"/>
        </w:rPr>
        <w:t>)</w:t>
      </w:r>
    </w:p>
    <w:p w14:paraId="298294D7" w14:textId="4577BE3D" w:rsidR="00E45C31" w:rsidRDefault="00EC735A" w:rsidP="00697F07">
      <w:pPr>
        <w:pStyle w:val="StandardWeb"/>
        <w:rPr>
          <w:rFonts w:ascii="Calibri" w:eastAsia="Calibri" w:hAnsi="Calibri" w:cs="Calibri"/>
          <w:color w:val="000000" w:themeColor="text1"/>
          <w:sz w:val="32"/>
          <w:szCs w:val="32"/>
          <w:lang w:val="de-CH"/>
        </w:rPr>
      </w:pPr>
      <w:r w:rsidRPr="002B7C68">
        <w:rPr>
          <w:rFonts w:ascii="Calibri" w:eastAsia="Calibri" w:hAnsi="Calibri" w:cs="Calibri"/>
          <w:i/>
          <w:iCs/>
          <w:color w:val="000000" w:themeColor="text1"/>
          <w:sz w:val="32"/>
          <w:szCs w:val="32"/>
          <w:lang w:val="de-CH"/>
        </w:rPr>
        <w:t>Beschuldigte</w:t>
      </w:r>
      <w:r>
        <w:rPr>
          <w:rFonts w:ascii="Calibri" w:eastAsia="Calibri" w:hAnsi="Calibri" w:cs="Calibri"/>
          <w:color w:val="000000" w:themeColor="text1"/>
          <w:sz w:val="32"/>
          <w:szCs w:val="32"/>
          <w:lang w:val="de-CH"/>
        </w:rPr>
        <w:t xml:space="preserve">: </w:t>
      </w:r>
      <w:proofErr w:type="spellStart"/>
      <w:r>
        <w:rPr>
          <w:rFonts w:ascii="Calibri" w:eastAsia="Calibri" w:hAnsi="Calibri" w:cs="Calibri"/>
          <w:color w:val="000000" w:themeColor="text1"/>
          <w:sz w:val="32"/>
          <w:szCs w:val="32"/>
          <w:lang w:val="de-CH"/>
        </w:rPr>
        <w:t>Kraftf</w:t>
      </w:r>
      <w:proofErr w:type="spellEnd"/>
      <w:r>
        <w:rPr>
          <w:rFonts w:ascii="Calibri" w:eastAsia="Calibri" w:hAnsi="Calibri" w:cs="Calibri"/>
          <w:color w:val="000000" w:themeColor="text1"/>
          <w:sz w:val="32"/>
          <w:szCs w:val="32"/>
          <w:lang w:val="de-CH"/>
        </w:rPr>
        <w:t xml:space="preserve">. Maat Kurt Wasmer, geb.24.10.1917 zu Lörrach und </w:t>
      </w:r>
      <w:proofErr w:type="spellStart"/>
      <w:r>
        <w:rPr>
          <w:rFonts w:ascii="Calibri" w:eastAsia="Calibri" w:hAnsi="Calibri" w:cs="Calibri"/>
          <w:color w:val="000000" w:themeColor="text1"/>
          <w:sz w:val="32"/>
          <w:szCs w:val="32"/>
          <w:lang w:val="de-CH"/>
        </w:rPr>
        <w:t>Kraftf</w:t>
      </w:r>
      <w:proofErr w:type="spellEnd"/>
      <w:r>
        <w:rPr>
          <w:rFonts w:ascii="Calibri" w:eastAsia="Calibri" w:hAnsi="Calibri" w:cs="Calibri"/>
          <w:color w:val="000000" w:themeColor="text1"/>
          <w:sz w:val="32"/>
          <w:szCs w:val="32"/>
          <w:lang w:val="de-CH"/>
        </w:rPr>
        <w:t xml:space="preserve">. </w:t>
      </w:r>
      <w:proofErr w:type="spellStart"/>
      <w:r>
        <w:rPr>
          <w:rFonts w:ascii="Calibri" w:eastAsia="Calibri" w:hAnsi="Calibri" w:cs="Calibri"/>
          <w:color w:val="000000" w:themeColor="text1"/>
          <w:sz w:val="32"/>
          <w:szCs w:val="32"/>
          <w:lang w:val="de-CH"/>
        </w:rPr>
        <w:t>Ogefr</w:t>
      </w:r>
      <w:proofErr w:type="spellEnd"/>
      <w:r>
        <w:rPr>
          <w:rFonts w:ascii="Calibri" w:eastAsia="Calibri" w:hAnsi="Calibri" w:cs="Calibri"/>
          <w:color w:val="000000" w:themeColor="text1"/>
          <w:sz w:val="32"/>
          <w:szCs w:val="32"/>
          <w:lang w:val="de-CH"/>
        </w:rPr>
        <w:t xml:space="preserve">. Helmut </w:t>
      </w:r>
      <w:proofErr w:type="spellStart"/>
      <w:r>
        <w:rPr>
          <w:rFonts w:ascii="Calibri" w:eastAsia="Calibri" w:hAnsi="Calibri" w:cs="Calibri"/>
          <w:color w:val="000000" w:themeColor="text1"/>
          <w:sz w:val="32"/>
          <w:szCs w:val="32"/>
          <w:lang w:val="de-CH"/>
        </w:rPr>
        <w:t>Szynga</w:t>
      </w:r>
      <w:proofErr w:type="spellEnd"/>
      <w:r>
        <w:rPr>
          <w:rFonts w:ascii="Calibri" w:eastAsia="Calibri" w:hAnsi="Calibri" w:cs="Calibri"/>
          <w:color w:val="000000" w:themeColor="text1"/>
          <w:sz w:val="32"/>
          <w:szCs w:val="32"/>
          <w:lang w:val="de-CH"/>
        </w:rPr>
        <w:t xml:space="preserve">» </w:t>
      </w:r>
      <w:r w:rsidR="002B7C68" w:rsidRPr="002541C5">
        <w:rPr>
          <w:rFonts w:ascii="Calibri" w:eastAsia="Calibri" w:hAnsi="Calibri" w:cs="Calibri"/>
          <w:i/>
          <w:iCs/>
          <w:color w:val="000000" w:themeColor="text1"/>
          <w:sz w:val="22"/>
          <w:szCs w:val="22"/>
          <w:lang w:val="de-CH"/>
        </w:rPr>
        <w:t>Fehler sollte SZYNKA heißen</w:t>
      </w:r>
      <w:r w:rsidR="002B7C68">
        <w:rPr>
          <w:rFonts w:ascii="Calibri" w:eastAsia="Calibri" w:hAnsi="Calibri" w:cs="Calibri"/>
          <w:color w:val="000000" w:themeColor="text1"/>
          <w:sz w:val="32"/>
          <w:szCs w:val="32"/>
          <w:lang w:val="de-CH"/>
        </w:rPr>
        <w:t xml:space="preserve">. </w:t>
      </w:r>
      <w:r>
        <w:rPr>
          <w:rFonts w:ascii="Calibri" w:eastAsia="Calibri" w:hAnsi="Calibri" w:cs="Calibri"/>
          <w:color w:val="000000" w:themeColor="text1"/>
          <w:sz w:val="32"/>
          <w:szCs w:val="32"/>
          <w:lang w:val="de-CH"/>
        </w:rPr>
        <w:t xml:space="preserve">2.7.1923 zu Scherlebeck, beide von der </w:t>
      </w:r>
      <w:r w:rsidR="002B7C68">
        <w:rPr>
          <w:rFonts w:ascii="Calibri" w:eastAsia="Calibri" w:hAnsi="Calibri" w:cs="Calibri"/>
          <w:color w:val="000000" w:themeColor="text1"/>
          <w:sz w:val="32"/>
          <w:szCs w:val="32"/>
          <w:lang w:val="de-CH"/>
        </w:rPr>
        <w:t>Dienststelle</w:t>
      </w:r>
      <w:r>
        <w:rPr>
          <w:rFonts w:ascii="Calibri" w:eastAsia="Calibri" w:hAnsi="Calibri" w:cs="Calibri"/>
          <w:color w:val="000000" w:themeColor="text1"/>
          <w:sz w:val="32"/>
          <w:szCs w:val="32"/>
          <w:lang w:val="de-CH"/>
        </w:rPr>
        <w:t xml:space="preserve"> 1./17.M.K.A., </w:t>
      </w:r>
      <w:proofErr w:type="spellStart"/>
      <w:r>
        <w:rPr>
          <w:rFonts w:ascii="Calibri" w:eastAsia="Calibri" w:hAnsi="Calibri" w:cs="Calibri"/>
          <w:color w:val="000000" w:themeColor="text1"/>
          <w:sz w:val="32"/>
          <w:szCs w:val="32"/>
          <w:lang w:val="de-CH"/>
        </w:rPr>
        <w:t>Fp</w:t>
      </w:r>
      <w:proofErr w:type="spellEnd"/>
      <w:r>
        <w:rPr>
          <w:rFonts w:ascii="Calibri" w:eastAsia="Calibri" w:hAnsi="Calibri" w:cs="Calibri"/>
          <w:color w:val="000000" w:themeColor="text1"/>
          <w:sz w:val="32"/>
          <w:szCs w:val="32"/>
          <w:lang w:val="de-CH"/>
        </w:rPr>
        <w:t xml:space="preserve">. Nr. 44 550 T, </w:t>
      </w:r>
      <w:r w:rsidR="002B7C68">
        <w:rPr>
          <w:rFonts w:ascii="Calibri" w:eastAsia="Calibri" w:hAnsi="Calibri" w:cs="Calibri"/>
          <w:color w:val="000000" w:themeColor="text1"/>
          <w:sz w:val="32"/>
          <w:szCs w:val="32"/>
          <w:lang w:val="de-CH"/>
        </w:rPr>
        <w:t>T</w:t>
      </w:r>
      <w:r>
        <w:rPr>
          <w:rFonts w:ascii="Calibri" w:eastAsia="Calibri" w:hAnsi="Calibri" w:cs="Calibri"/>
          <w:color w:val="000000" w:themeColor="text1"/>
          <w:sz w:val="32"/>
          <w:szCs w:val="32"/>
          <w:lang w:val="de-CH"/>
        </w:rPr>
        <w:t>el.</w:t>
      </w:r>
      <w:r w:rsidR="002B7C68">
        <w:rPr>
          <w:rFonts w:ascii="Calibri" w:eastAsia="Calibri" w:hAnsi="Calibri" w:cs="Calibri"/>
          <w:color w:val="000000" w:themeColor="text1"/>
          <w:sz w:val="32"/>
          <w:szCs w:val="32"/>
          <w:lang w:val="de-CH"/>
        </w:rPr>
        <w:t xml:space="preserve"> </w:t>
      </w:r>
      <w:r>
        <w:rPr>
          <w:rFonts w:ascii="Calibri" w:eastAsia="Calibri" w:hAnsi="Calibri" w:cs="Calibri"/>
          <w:color w:val="000000" w:themeColor="text1"/>
          <w:sz w:val="32"/>
          <w:szCs w:val="32"/>
          <w:lang w:val="de-CH"/>
        </w:rPr>
        <w:t>Nr. 90413</w:t>
      </w:r>
      <w:r w:rsidR="002B7C68">
        <w:rPr>
          <w:rFonts w:ascii="Calibri" w:eastAsia="Calibri" w:hAnsi="Calibri" w:cs="Calibri"/>
          <w:color w:val="000000" w:themeColor="text1"/>
          <w:sz w:val="32"/>
          <w:szCs w:val="32"/>
          <w:lang w:val="de-CH"/>
        </w:rPr>
        <w:t>. Ein dicker roter Stempel mit der Aufschrift «</w:t>
      </w:r>
      <w:r w:rsidR="002B7C68" w:rsidRPr="00D80892">
        <w:rPr>
          <w:rFonts w:ascii="Calibri" w:eastAsia="Calibri" w:hAnsi="Calibri" w:cs="Calibri"/>
          <w:color w:val="FF0000"/>
          <w:sz w:val="32"/>
          <w:szCs w:val="32"/>
          <w:lang w:val="de-CH"/>
        </w:rPr>
        <w:t>HAFT</w:t>
      </w:r>
      <w:r w:rsidR="002B7C68">
        <w:rPr>
          <w:rFonts w:ascii="Calibri" w:eastAsia="Calibri" w:hAnsi="Calibri" w:cs="Calibri"/>
          <w:color w:val="000000" w:themeColor="text1"/>
          <w:sz w:val="32"/>
          <w:szCs w:val="32"/>
          <w:lang w:val="de-CH"/>
        </w:rPr>
        <w:t xml:space="preserve">», war unter dem Datum dieses Dokuments vom 12.12. 1943 erkennbar. </w:t>
      </w:r>
    </w:p>
    <w:p w14:paraId="5AE1EC01" w14:textId="22C0827F" w:rsidR="00AB545C" w:rsidRDefault="00D85CF1" w:rsidP="00697F07">
      <w:pPr>
        <w:pStyle w:val="StandardWeb"/>
        <w:rPr>
          <w:rFonts w:ascii="Calibri" w:eastAsia="Calibri" w:hAnsi="Calibri" w:cs="Calibri"/>
          <w:color w:val="000000" w:themeColor="text1"/>
          <w:sz w:val="32"/>
          <w:szCs w:val="32"/>
          <w:lang w:val="de-CH"/>
        </w:rPr>
      </w:pPr>
      <w:r>
        <w:rPr>
          <w:rFonts w:ascii="Calibri" w:eastAsia="Calibri" w:hAnsi="Calibri" w:cs="Calibri"/>
          <w:color w:val="000000" w:themeColor="text1"/>
          <w:sz w:val="32"/>
          <w:szCs w:val="32"/>
          <w:lang w:val="de-CH"/>
        </w:rPr>
        <w:t xml:space="preserve">Wasmer und </w:t>
      </w:r>
      <w:proofErr w:type="spellStart"/>
      <w:r>
        <w:rPr>
          <w:rFonts w:ascii="Calibri" w:eastAsia="Calibri" w:hAnsi="Calibri" w:cs="Calibri"/>
          <w:color w:val="000000" w:themeColor="text1"/>
          <w:sz w:val="32"/>
          <w:szCs w:val="32"/>
          <w:lang w:val="de-CH"/>
        </w:rPr>
        <w:t>Szynga</w:t>
      </w:r>
      <w:proofErr w:type="spellEnd"/>
      <w:r>
        <w:rPr>
          <w:rFonts w:ascii="Calibri" w:eastAsia="Calibri" w:hAnsi="Calibri" w:cs="Calibri"/>
          <w:color w:val="000000" w:themeColor="text1"/>
          <w:sz w:val="32"/>
          <w:szCs w:val="32"/>
          <w:lang w:val="de-CH"/>
        </w:rPr>
        <w:t xml:space="preserve"> </w:t>
      </w:r>
      <w:proofErr w:type="gramStart"/>
      <w:r>
        <w:rPr>
          <w:rFonts w:ascii="Calibri" w:eastAsia="Calibri" w:hAnsi="Calibri" w:cs="Calibri"/>
          <w:color w:val="000000" w:themeColor="text1"/>
          <w:sz w:val="32"/>
          <w:szCs w:val="32"/>
          <w:lang w:val="de-CH"/>
        </w:rPr>
        <w:t>( Fehler</w:t>
      </w:r>
      <w:proofErr w:type="gramEnd"/>
      <w:r>
        <w:rPr>
          <w:rFonts w:ascii="Calibri" w:eastAsia="Calibri" w:hAnsi="Calibri" w:cs="Calibri"/>
          <w:color w:val="000000" w:themeColor="text1"/>
          <w:sz w:val="32"/>
          <w:szCs w:val="32"/>
          <w:lang w:val="de-CH"/>
        </w:rPr>
        <w:t xml:space="preserve">) wurden am 22.11.1943 </w:t>
      </w:r>
      <w:proofErr w:type="spellStart"/>
      <w:r>
        <w:rPr>
          <w:rFonts w:ascii="Calibri" w:eastAsia="Calibri" w:hAnsi="Calibri" w:cs="Calibri"/>
          <w:color w:val="000000" w:themeColor="text1"/>
          <w:sz w:val="32"/>
          <w:szCs w:val="32"/>
          <w:lang w:val="de-CH"/>
        </w:rPr>
        <w:t>vorlaeufig</w:t>
      </w:r>
      <w:proofErr w:type="spellEnd"/>
      <w:r>
        <w:rPr>
          <w:rFonts w:ascii="Calibri" w:eastAsia="Calibri" w:hAnsi="Calibri" w:cs="Calibri"/>
          <w:color w:val="000000" w:themeColor="text1"/>
          <w:sz w:val="32"/>
          <w:szCs w:val="32"/>
          <w:lang w:val="de-CH"/>
        </w:rPr>
        <w:t xml:space="preserve"> festgenommen und befinden sich seit 27.11.1943 im </w:t>
      </w:r>
      <w:proofErr w:type="spellStart"/>
      <w:r>
        <w:rPr>
          <w:rFonts w:ascii="Calibri" w:eastAsia="Calibri" w:hAnsi="Calibri" w:cs="Calibri"/>
          <w:color w:val="000000" w:themeColor="text1"/>
          <w:sz w:val="32"/>
          <w:szCs w:val="32"/>
          <w:lang w:val="de-CH"/>
        </w:rPr>
        <w:t>Averof</w:t>
      </w:r>
      <w:proofErr w:type="spellEnd"/>
      <w:r>
        <w:rPr>
          <w:rFonts w:ascii="Calibri" w:eastAsia="Calibri" w:hAnsi="Calibri" w:cs="Calibri"/>
          <w:color w:val="000000" w:themeColor="text1"/>
          <w:sz w:val="32"/>
          <w:szCs w:val="32"/>
          <w:lang w:val="de-CH"/>
        </w:rPr>
        <w:t xml:space="preserve">- Gefängnis. </w:t>
      </w:r>
    </w:p>
    <w:p w14:paraId="1A593412" w14:textId="0F9DF541" w:rsidR="0025051C" w:rsidRDefault="00D85CF1" w:rsidP="00697F07">
      <w:pPr>
        <w:pStyle w:val="StandardWeb"/>
        <w:rPr>
          <w:rFonts w:ascii="Calibri" w:eastAsia="Calibri" w:hAnsi="Calibri" w:cs="Calibri"/>
          <w:color w:val="000000" w:themeColor="text1"/>
          <w:sz w:val="32"/>
          <w:szCs w:val="32"/>
          <w:lang w:val="de-CH"/>
        </w:rPr>
      </w:pPr>
      <w:r>
        <w:rPr>
          <w:rFonts w:ascii="Calibri" w:eastAsia="Calibri" w:hAnsi="Calibri" w:cs="Calibri"/>
          <w:color w:val="000000" w:themeColor="text1"/>
          <w:sz w:val="32"/>
          <w:szCs w:val="32"/>
          <w:lang w:val="de-CH"/>
        </w:rPr>
        <w:t xml:space="preserve"> </w:t>
      </w:r>
      <w:r w:rsidR="009F0718">
        <w:rPr>
          <w:rFonts w:ascii="Calibri" w:eastAsia="Calibri" w:hAnsi="Calibri" w:cs="Calibri"/>
          <w:color w:val="000000" w:themeColor="text1"/>
          <w:sz w:val="32"/>
          <w:szCs w:val="32"/>
          <w:lang w:val="de-CH"/>
        </w:rPr>
        <w:t>Jetzt kommt das Verzeichnis der Strafen von diese</w:t>
      </w:r>
      <w:r w:rsidR="0078241B">
        <w:rPr>
          <w:rFonts w:ascii="Calibri" w:eastAsia="Calibri" w:hAnsi="Calibri" w:cs="Calibri"/>
          <w:color w:val="000000" w:themeColor="text1"/>
          <w:sz w:val="32"/>
          <w:szCs w:val="32"/>
          <w:lang w:val="de-CH"/>
        </w:rPr>
        <w:t>m</w:t>
      </w:r>
      <w:r w:rsidR="009F0718">
        <w:rPr>
          <w:rFonts w:ascii="Calibri" w:eastAsia="Calibri" w:hAnsi="Calibri" w:cs="Calibri"/>
          <w:color w:val="000000" w:themeColor="text1"/>
          <w:sz w:val="32"/>
          <w:szCs w:val="32"/>
          <w:lang w:val="de-CH"/>
        </w:rPr>
        <w:t xml:space="preserve"> Kollegen der 8 Jahre älter war als mein Onkel. Heute kann ich darauf wetten, </w:t>
      </w:r>
      <w:r w:rsidR="0007763F">
        <w:rPr>
          <w:rFonts w:ascii="Calibri" w:eastAsia="Calibri" w:hAnsi="Calibri" w:cs="Calibri"/>
          <w:color w:val="000000" w:themeColor="text1"/>
          <w:sz w:val="32"/>
          <w:szCs w:val="32"/>
          <w:lang w:val="de-CH"/>
        </w:rPr>
        <w:t>dass</w:t>
      </w:r>
      <w:r w:rsidR="009F0718">
        <w:rPr>
          <w:rFonts w:ascii="Calibri" w:eastAsia="Calibri" w:hAnsi="Calibri" w:cs="Calibri"/>
          <w:color w:val="000000" w:themeColor="text1"/>
          <w:sz w:val="32"/>
          <w:szCs w:val="32"/>
          <w:lang w:val="de-CH"/>
        </w:rPr>
        <w:t xml:space="preserve"> mein Onkel naiv und ohne Erfahrung war und </w:t>
      </w:r>
      <w:r w:rsidR="00A34056">
        <w:rPr>
          <w:rFonts w:ascii="Calibri" w:eastAsia="Calibri" w:hAnsi="Calibri" w:cs="Calibri"/>
          <w:color w:val="000000" w:themeColor="text1"/>
          <w:sz w:val="32"/>
          <w:szCs w:val="32"/>
          <w:lang w:val="de-CH"/>
        </w:rPr>
        <w:t>dass</w:t>
      </w:r>
      <w:r w:rsidR="009F0718">
        <w:rPr>
          <w:rFonts w:ascii="Calibri" w:eastAsia="Calibri" w:hAnsi="Calibri" w:cs="Calibri"/>
          <w:color w:val="000000" w:themeColor="text1"/>
          <w:sz w:val="32"/>
          <w:szCs w:val="32"/>
          <w:lang w:val="de-CH"/>
        </w:rPr>
        <w:t xml:space="preserve"> diese</w:t>
      </w:r>
      <w:r w:rsidR="008038DE">
        <w:rPr>
          <w:rFonts w:ascii="Calibri" w:eastAsia="Calibri" w:hAnsi="Calibri" w:cs="Calibri"/>
          <w:color w:val="000000" w:themeColor="text1"/>
          <w:sz w:val="32"/>
          <w:szCs w:val="32"/>
          <w:lang w:val="de-CH"/>
        </w:rPr>
        <w:t>r</w:t>
      </w:r>
      <w:r w:rsidR="009F0718">
        <w:rPr>
          <w:rFonts w:ascii="Calibri" w:eastAsia="Calibri" w:hAnsi="Calibri" w:cs="Calibri"/>
          <w:color w:val="000000" w:themeColor="text1"/>
          <w:sz w:val="32"/>
          <w:szCs w:val="32"/>
          <w:lang w:val="de-CH"/>
        </w:rPr>
        <w:t xml:space="preserve"> Type</w:t>
      </w:r>
      <w:r w:rsidR="008038DE">
        <w:rPr>
          <w:rFonts w:ascii="Calibri" w:eastAsia="Calibri" w:hAnsi="Calibri" w:cs="Calibri"/>
          <w:color w:val="000000" w:themeColor="text1"/>
          <w:sz w:val="32"/>
          <w:szCs w:val="32"/>
          <w:lang w:val="de-CH"/>
        </w:rPr>
        <w:t xml:space="preserve"> nicht der richtige Umgang war. </w:t>
      </w:r>
      <w:r w:rsidR="00A34056">
        <w:rPr>
          <w:rFonts w:ascii="Calibri" w:eastAsia="Calibri" w:hAnsi="Calibri" w:cs="Calibri"/>
          <w:color w:val="000000" w:themeColor="text1"/>
          <w:sz w:val="32"/>
          <w:szCs w:val="32"/>
          <w:lang w:val="de-CH"/>
        </w:rPr>
        <w:t xml:space="preserve">Zu diesen Zeitpunkt kannten die Beiden sich </w:t>
      </w:r>
      <w:r w:rsidR="00A34056">
        <w:rPr>
          <w:rFonts w:ascii="Calibri" w:eastAsia="Calibri" w:hAnsi="Calibri" w:cs="Calibri"/>
          <w:color w:val="000000" w:themeColor="text1"/>
          <w:sz w:val="32"/>
          <w:szCs w:val="32"/>
          <w:lang w:val="de-CH"/>
        </w:rPr>
        <w:lastRenderedPageBreak/>
        <w:t xml:space="preserve">noch keine 14 </w:t>
      </w:r>
      <w:proofErr w:type="spellStart"/>
      <w:r w:rsidR="00A34056">
        <w:rPr>
          <w:rFonts w:ascii="Calibri" w:eastAsia="Calibri" w:hAnsi="Calibri" w:cs="Calibri"/>
          <w:color w:val="000000" w:themeColor="text1"/>
          <w:sz w:val="32"/>
          <w:szCs w:val="32"/>
          <w:lang w:val="de-CH"/>
        </w:rPr>
        <w:t>tage</w:t>
      </w:r>
      <w:proofErr w:type="spellEnd"/>
      <w:r w:rsidR="00A34056">
        <w:rPr>
          <w:rFonts w:ascii="Calibri" w:eastAsia="Calibri" w:hAnsi="Calibri" w:cs="Calibri"/>
          <w:color w:val="000000" w:themeColor="text1"/>
          <w:sz w:val="32"/>
          <w:szCs w:val="32"/>
          <w:lang w:val="de-CH"/>
        </w:rPr>
        <w:t xml:space="preserve">. </w:t>
      </w:r>
      <w:r w:rsidR="009F0718">
        <w:rPr>
          <w:rFonts w:ascii="Calibri" w:eastAsia="Calibri" w:hAnsi="Calibri" w:cs="Calibri"/>
          <w:color w:val="000000" w:themeColor="text1"/>
          <w:sz w:val="32"/>
          <w:szCs w:val="32"/>
          <w:lang w:val="de-CH"/>
        </w:rPr>
        <w:t xml:space="preserve">Menschen aus dem Ruhrgebiet die im Zechenmilieu aufgewachsen sind, sind von Natur aus </w:t>
      </w:r>
      <w:r w:rsidR="0025051C">
        <w:rPr>
          <w:rFonts w:ascii="Calibri" w:eastAsia="Calibri" w:hAnsi="Calibri" w:cs="Calibri"/>
          <w:color w:val="000000" w:themeColor="text1"/>
          <w:sz w:val="32"/>
          <w:szCs w:val="32"/>
          <w:lang w:val="de-CH"/>
        </w:rPr>
        <w:t>ehrliche</w:t>
      </w:r>
      <w:r w:rsidR="00F4076C">
        <w:rPr>
          <w:rFonts w:ascii="Calibri" w:eastAsia="Calibri" w:hAnsi="Calibri" w:cs="Calibri"/>
          <w:color w:val="000000" w:themeColor="text1"/>
          <w:sz w:val="32"/>
          <w:szCs w:val="32"/>
          <w:lang w:val="de-CH"/>
        </w:rPr>
        <w:t>,</w:t>
      </w:r>
      <w:r w:rsidR="0025051C">
        <w:rPr>
          <w:rFonts w:ascii="Calibri" w:eastAsia="Calibri" w:hAnsi="Calibri" w:cs="Calibri"/>
          <w:color w:val="000000" w:themeColor="text1"/>
          <w:sz w:val="32"/>
          <w:szCs w:val="32"/>
          <w:lang w:val="de-CH"/>
        </w:rPr>
        <w:t xml:space="preserve"> zuverlässige</w:t>
      </w:r>
      <w:r w:rsidR="009F0718">
        <w:rPr>
          <w:rFonts w:ascii="Calibri" w:eastAsia="Calibri" w:hAnsi="Calibri" w:cs="Calibri"/>
          <w:color w:val="000000" w:themeColor="text1"/>
          <w:sz w:val="32"/>
          <w:szCs w:val="32"/>
          <w:lang w:val="de-CH"/>
        </w:rPr>
        <w:t xml:space="preserve"> Kumpeltypen</w:t>
      </w:r>
      <w:r w:rsidR="0078241B">
        <w:rPr>
          <w:rFonts w:ascii="Calibri" w:eastAsia="Calibri" w:hAnsi="Calibri" w:cs="Calibri"/>
          <w:color w:val="000000" w:themeColor="text1"/>
          <w:sz w:val="32"/>
          <w:szCs w:val="32"/>
          <w:lang w:val="de-CH"/>
        </w:rPr>
        <w:t xml:space="preserve">, genau wie es meinem Onkel Helmut im Führungszeugnis bescheinigt wurde. </w:t>
      </w:r>
      <w:r w:rsidR="007F4354">
        <w:rPr>
          <w:rFonts w:ascii="Calibri" w:eastAsia="Calibri" w:hAnsi="Calibri" w:cs="Calibri"/>
          <w:color w:val="000000" w:themeColor="text1"/>
          <w:sz w:val="32"/>
          <w:szCs w:val="32"/>
          <w:lang w:val="de-CH"/>
        </w:rPr>
        <w:t>Aber die Geschichte</w:t>
      </w:r>
      <w:r w:rsidR="005D2A38">
        <w:rPr>
          <w:rFonts w:ascii="Calibri" w:eastAsia="Calibri" w:hAnsi="Calibri" w:cs="Calibri"/>
          <w:color w:val="000000" w:themeColor="text1"/>
          <w:sz w:val="32"/>
          <w:szCs w:val="32"/>
          <w:lang w:val="de-CH"/>
        </w:rPr>
        <w:t xml:space="preserve">, bei der es zu der Verurteilung kam, </w:t>
      </w:r>
      <w:r w:rsidR="008038DE">
        <w:rPr>
          <w:rFonts w:ascii="Calibri" w:eastAsia="Calibri" w:hAnsi="Calibri" w:cs="Calibri"/>
          <w:color w:val="000000" w:themeColor="text1"/>
          <w:sz w:val="32"/>
          <w:szCs w:val="32"/>
          <w:lang w:val="de-CH"/>
        </w:rPr>
        <w:t>da ist es</w:t>
      </w:r>
      <w:r w:rsidR="005D2A38">
        <w:rPr>
          <w:rFonts w:ascii="Calibri" w:eastAsia="Calibri" w:hAnsi="Calibri" w:cs="Calibri"/>
          <w:color w:val="000000" w:themeColor="text1"/>
          <w:sz w:val="32"/>
          <w:szCs w:val="32"/>
          <w:lang w:val="de-CH"/>
        </w:rPr>
        <w:t xml:space="preserve"> leider nicht ausschliessen</w:t>
      </w:r>
      <w:r w:rsidR="008038DE">
        <w:rPr>
          <w:rFonts w:ascii="Calibri" w:eastAsia="Calibri" w:hAnsi="Calibri" w:cs="Calibri"/>
          <w:color w:val="000000" w:themeColor="text1"/>
          <w:sz w:val="32"/>
          <w:szCs w:val="32"/>
          <w:lang w:val="de-CH"/>
        </w:rPr>
        <w:t>,</w:t>
      </w:r>
      <w:r w:rsidR="005D2A38">
        <w:rPr>
          <w:rFonts w:ascii="Calibri" w:eastAsia="Calibri" w:hAnsi="Calibri" w:cs="Calibri"/>
          <w:color w:val="000000" w:themeColor="text1"/>
          <w:sz w:val="32"/>
          <w:szCs w:val="32"/>
          <w:lang w:val="de-CH"/>
        </w:rPr>
        <w:t xml:space="preserve"> </w:t>
      </w:r>
      <w:r w:rsidR="00972726">
        <w:rPr>
          <w:rFonts w:ascii="Calibri" w:eastAsia="Calibri" w:hAnsi="Calibri" w:cs="Calibri"/>
          <w:color w:val="000000" w:themeColor="text1"/>
          <w:sz w:val="32"/>
          <w:szCs w:val="32"/>
          <w:lang w:val="de-CH"/>
        </w:rPr>
        <w:t>dass</w:t>
      </w:r>
      <w:r w:rsidR="005D2A38">
        <w:rPr>
          <w:rFonts w:ascii="Calibri" w:eastAsia="Calibri" w:hAnsi="Calibri" w:cs="Calibri"/>
          <w:color w:val="000000" w:themeColor="text1"/>
          <w:sz w:val="32"/>
          <w:szCs w:val="32"/>
          <w:lang w:val="de-CH"/>
        </w:rPr>
        <w:t xml:space="preserve"> auch mein Onkel Helmut tief in die Sache abgerutscht war und das entweder auf Alkohol</w:t>
      </w:r>
      <w:r w:rsidR="008038DE">
        <w:rPr>
          <w:rFonts w:ascii="Calibri" w:eastAsia="Calibri" w:hAnsi="Calibri" w:cs="Calibri"/>
          <w:color w:val="000000" w:themeColor="text1"/>
          <w:sz w:val="32"/>
          <w:szCs w:val="32"/>
          <w:lang w:val="de-CH"/>
        </w:rPr>
        <w:t>,</w:t>
      </w:r>
      <w:r w:rsidR="005D2A38">
        <w:rPr>
          <w:rFonts w:ascii="Calibri" w:eastAsia="Calibri" w:hAnsi="Calibri" w:cs="Calibri"/>
          <w:color w:val="000000" w:themeColor="text1"/>
          <w:sz w:val="32"/>
          <w:szCs w:val="32"/>
          <w:lang w:val="de-CH"/>
        </w:rPr>
        <w:t xml:space="preserve"> oder und auch auf jugendlichen Leichtsinn zurückzuführen war</w:t>
      </w:r>
      <w:r w:rsidR="00A34056">
        <w:rPr>
          <w:rFonts w:ascii="Calibri" w:eastAsia="Calibri" w:hAnsi="Calibri" w:cs="Calibri"/>
          <w:color w:val="000000" w:themeColor="text1"/>
          <w:sz w:val="32"/>
          <w:szCs w:val="32"/>
          <w:lang w:val="de-CH"/>
        </w:rPr>
        <w:t>, der Spruch der mir noch einfällt könnte auch eine Bedeutung in dem Fall haben « Kumpanei ist Lumperei».</w:t>
      </w:r>
    </w:p>
    <w:p w14:paraId="7106837E" w14:textId="31F4E459" w:rsidR="00A34056" w:rsidRPr="00A34056" w:rsidRDefault="00A34056" w:rsidP="00697F07">
      <w:pPr>
        <w:pStyle w:val="StandardWeb"/>
        <w:rPr>
          <w:rFonts w:ascii="Calibri" w:eastAsia="Calibri" w:hAnsi="Calibri" w:cs="Calibri"/>
          <w:color w:val="000000" w:themeColor="text1"/>
          <w:sz w:val="32"/>
          <w:szCs w:val="32"/>
          <w:lang w:val="de-CH"/>
        </w:rPr>
      </w:pPr>
      <w:r>
        <w:rPr>
          <w:rFonts w:ascii="Calibri" w:eastAsia="Calibri" w:hAnsi="Calibri" w:cs="Calibri"/>
          <w:color w:val="000000" w:themeColor="text1"/>
          <w:sz w:val="32"/>
          <w:szCs w:val="32"/>
          <w:lang w:val="de-CH"/>
        </w:rPr>
        <w:t xml:space="preserve">Aus der Akte las ich dann vom Maat Kurt </w:t>
      </w:r>
      <w:proofErr w:type="gramStart"/>
      <w:r>
        <w:rPr>
          <w:rFonts w:ascii="Calibri" w:eastAsia="Calibri" w:hAnsi="Calibri" w:cs="Calibri"/>
          <w:color w:val="000000" w:themeColor="text1"/>
          <w:sz w:val="32"/>
          <w:szCs w:val="32"/>
          <w:lang w:val="de-CH"/>
        </w:rPr>
        <w:t>W. :</w:t>
      </w:r>
      <w:proofErr w:type="gramEnd"/>
    </w:p>
    <w:p w14:paraId="37FB1993" w14:textId="5E5BC000" w:rsidR="009F0718" w:rsidRDefault="009F0718" w:rsidP="00697F07">
      <w:pPr>
        <w:pStyle w:val="StandardWeb"/>
        <w:rPr>
          <w:rFonts w:ascii="Calibri" w:eastAsia="Calibri" w:hAnsi="Calibri" w:cs="Calibri"/>
          <w:color w:val="000000" w:themeColor="text1"/>
          <w:sz w:val="32"/>
          <w:szCs w:val="32"/>
          <w:lang w:val="de-CH"/>
        </w:rPr>
      </w:pPr>
      <w:r>
        <w:rPr>
          <w:rFonts w:ascii="Calibri" w:eastAsia="Calibri" w:hAnsi="Calibri" w:cs="Calibri"/>
          <w:color w:val="000000" w:themeColor="text1"/>
          <w:sz w:val="32"/>
          <w:szCs w:val="32"/>
          <w:lang w:val="de-CH"/>
        </w:rPr>
        <w:t xml:space="preserve">Im Kriegswehrmachtgefängnis Athen, vom 23. März 1944 wird dem einsitzenden Untersuchungsgefangenen Maat Wasmer Kurt mit 3 Tagen gesch. Arrest </w:t>
      </w:r>
      <w:r w:rsidR="00156852">
        <w:rPr>
          <w:rFonts w:ascii="Calibri" w:eastAsia="Calibri" w:hAnsi="Calibri" w:cs="Calibri"/>
          <w:color w:val="000000" w:themeColor="text1"/>
          <w:sz w:val="32"/>
          <w:szCs w:val="32"/>
          <w:lang w:val="de-CH"/>
        </w:rPr>
        <w:t>bestraft, weil er am 22.März versucht hat einen Brief durch die Zensur zu schmuggeln und bei der Einvernahme zunächst gelogen hat. Er verbüßt diese Disziplinarstrafen in Unterbrechung der Untersuchungshaft vom 24.März 1944 13.00 Uhr bis 27. März 1944, 13,00 Uhr</w:t>
      </w:r>
      <w:r w:rsidR="00972726">
        <w:rPr>
          <w:rFonts w:ascii="Calibri" w:eastAsia="Calibri" w:hAnsi="Calibri" w:cs="Calibri"/>
          <w:color w:val="000000" w:themeColor="text1"/>
          <w:sz w:val="32"/>
          <w:szCs w:val="32"/>
          <w:lang w:val="de-CH"/>
        </w:rPr>
        <w:t xml:space="preserve"> (der Tavernen Fal</w:t>
      </w:r>
      <w:r w:rsidR="00A34056">
        <w:rPr>
          <w:rFonts w:ascii="Calibri" w:eastAsia="Calibri" w:hAnsi="Calibri" w:cs="Calibri"/>
          <w:color w:val="000000" w:themeColor="text1"/>
          <w:sz w:val="32"/>
          <w:szCs w:val="32"/>
          <w:lang w:val="de-CH"/>
        </w:rPr>
        <w:t>l</w:t>
      </w:r>
      <w:r w:rsidR="00972726">
        <w:rPr>
          <w:rFonts w:ascii="Calibri" w:eastAsia="Calibri" w:hAnsi="Calibri" w:cs="Calibri"/>
          <w:color w:val="000000" w:themeColor="text1"/>
          <w:sz w:val="32"/>
          <w:szCs w:val="32"/>
          <w:lang w:val="de-CH"/>
        </w:rPr>
        <w:t>)</w:t>
      </w:r>
    </w:p>
    <w:p w14:paraId="0BEBA415" w14:textId="77777777" w:rsidR="00484A3F" w:rsidRDefault="00484A3F" w:rsidP="00697F07">
      <w:pPr>
        <w:pStyle w:val="StandardWeb"/>
        <w:rPr>
          <w:rFonts w:ascii="Calibri" w:eastAsia="Calibri" w:hAnsi="Calibri" w:cs="Calibri"/>
          <w:color w:val="000000" w:themeColor="text1"/>
          <w:sz w:val="32"/>
          <w:szCs w:val="32"/>
          <w:lang w:val="de-CH"/>
        </w:rPr>
      </w:pPr>
      <w:r>
        <w:rPr>
          <w:rFonts w:ascii="Calibri" w:eastAsia="Calibri" w:hAnsi="Calibri" w:cs="Calibri"/>
          <w:color w:val="000000" w:themeColor="text1"/>
          <w:sz w:val="32"/>
          <w:szCs w:val="32"/>
          <w:lang w:val="de-CH"/>
        </w:rPr>
        <w:t xml:space="preserve">In einem Fall konnte ihm nach einem Unfall mit einem Fahrzeug der Wehrmacht im betrunkenen Zustand kein Prozess gemacht werden, da eine Blutprobe nicht entnommen wurde. </w:t>
      </w:r>
    </w:p>
    <w:p w14:paraId="3332EEAD" w14:textId="743B6E83" w:rsidR="00D84E81" w:rsidRDefault="00484A3F" w:rsidP="00697F07">
      <w:pPr>
        <w:pStyle w:val="StandardWeb"/>
        <w:rPr>
          <w:rFonts w:ascii="Calibri" w:eastAsia="Calibri" w:hAnsi="Calibri" w:cs="Calibri"/>
          <w:color w:val="000000" w:themeColor="text1"/>
          <w:sz w:val="32"/>
          <w:szCs w:val="32"/>
          <w:lang w:val="de-CH"/>
        </w:rPr>
      </w:pPr>
      <w:r>
        <w:rPr>
          <w:rFonts w:ascii="Calibri" w:eastAsia="Calibri" w:hAnsi="Calibri" w:cs="Calibri"/>
          <w:color w:val="000000" w:themeColor="text1"/>
          <w:sz w:val="32"/>
          <w:szCs w:val="32"/>
          <w:lang w:val="de-CH"/>
        </w:rPr>
        <w:t>Urteil eines Vorgesetzten</w:t>
      </w:r>
      <w:r w:rsidR="00D84E81">
        <w:rPr>
          <w:rFonts w:ascii="Calibri" w:eastAsia="Calibri" w:hAnsi="Calibri" w:cs="Calibri"/>
          <w:color w:val="000000" w:themeColor="text1"/>
          <w:sz w:val="32"/>
          <w:szCs w:val="32"/>
          <w:lang w:val="de-CH"/>
        </w:rPr>
        <w:t xml:space="preserve"> mit Hilferuf</w:t>
      </w:r>
      <w:r>
        <w:rPr>
          <w:rFonts w:ascii="Calibri" w:eastAsia="Calibri" w:hAnsi="Calibri" w:cs="Calibri"/>
          <w:color w:val="000000" w:themeColor="text1"/>
          <w:sz w:val="32"/>
          <w:szCs w:val="32"/>
          <w:lang w:val="de-CH"/>
        </w:rPr>
        <w:t xml:space="preserve">: </w:t>
      </w:r>
      <w:r w:rsidRPr="0078241B">
        <w:rPr>
          <w:rFonts w:ascii="Calibri" w:eastAsia="Calibri" w:hAnsi="Calibri" w:cs="Calibri"/>
          <w:i/>
          <w:iCs/>
          <w:color w:val="000000" w:themeColor="text1"/>
          <w:lang w:val="de-CH"/>
        </w:rPr>
        <w:t xml:space="preserve">In der Handhabung seines Dienstes ist er höchst unzuverlässig und bedarf dauernder Kontrolle und Aufsicht, die jedoch bei äusserst beschränkten Personalverhältnissen auf Milos einer Insel in der Ägäis nicht zur Verfügung steht. Es kommt hinzu, dass </w:t>
      </w:r>
      <w:proofErr w:type="spellStart"/>
      <w:r w:rsidRPr="0078241B">
        <w:rPr>
          <w:rFonts w:ascii="Calibri" w:eastAsia="Calibri" w:hAnsi="Calibri" w:cs="Calibri"/>
          <w:i/>
          <w:iCs/>
          <w:color w:val="000000" w:themeColor="text1"/>
          <w:lang w:val="de-CH"/>
        </w:rPr>
        <w:t>Kraftf</w:t>
      </w:r>
      <w:proofErr w:type="spellEnd"/>
      <w:r w:rsidRPr="0078241B">
        <w:rPr>
          <w:rFonts w:ascii="Calibri" w:eastAsia="Calibri" w:hAnsi="Calibri" w:cs="Calibri"/>
          <w:i/>
          <w:iCs/>
          <w:color w:val="000000" w:themeColor="text1"/>
          <w:lang w:val="de-CH"/>
        </w:rPr>
        <w:t xml:space="preserve">. Mt. Wassmer in </w:t>
      </w:r>
      <w:r w:rsidR="00323BCB" w:rsidRPr="0078241B">
        <w:rPr>
          <w:rFonts w:ascii="Calibri" w:eastAsia="Calibri" w:hAnsi="Calibri" w:cs="Calibri"/>
          <w:i/>
          <w:iCs/>
          <w:color w:val="000000" w:themeColor="text1"/>
          <w:lang w:val="de-CH"/>
        </w:rPr>
        <w:t>B</w:t>
      </w:r>
      <w:r w:rsidRPr="0078241B">
        <w:rPr>
          <w:rFonts w:ascii="Calibri" w:eastAsia="Calibri" w:hAnsi="Calibri" w:cs="Calibri"/>
          <w:i/>
          <w:iCs/>
          <w:color w:val="000000" w:themeColor="text1"/>
          <w:lang w:val="de-CH"/>
        </w:rPr>
        <w:t xml:space="preserve">ezug auf seinen </w:t>
      </w:r>
      <w:r w:rsidR="00323BCB" w:rsidRPr="0078241B">
        <w:rPr>
          <w:rFonts w:ascii="Calibri" w:eastAsia="Calibri" w:hAnsi="Calibri" w:cs="Calibri"/>
          <w:i/>
          <w:iCs/>
          <w:color w:val="000000" w:themeColor="text1"/>
          <w:lang w:val="de-CH"/>
        </w:rPr>
        <w:t>ausserdienstlichen</w:t>
      </w:r>
      <w:r w:rsidRPr="0078241B">
        <w:rPr>
          <w:rFonts w:ascii="Calibri" w:eastAsia="Calibri" w:hAnsi="Calibri" w:cs="Calibri"/>
          <w:i/>
          <w:iCs/>
          <w:color w:val="000000" w:themeColor="text1"/>
          <w:lang w:val="de-CH"/>
        </w:rPr>
        <w:t xml:space="preserve"> Lebenswandel ein denkbar schlechtes Vorbild für seine Untergebenen ist. Aus allem geht zur </w:t>
      </w:r>
      <w:proofErr w:type="spellStart"/>
      <w:r w:rsidRPr="0078241B">
        <w:rPr>
          <w:rFonts w:ascii="Calibri" w:eastAsia="Calibri" w:hAnsi="Calibri" w:cs="Calibri"/>
          <w:i/>
          <w:iCs/>
          <w:color w:val="000000" w:themeColor="text1"/>
          <w:lang w:val="de-CH"/>
        </w:rPr>
        <w:t>genüge</w:t>
      </w:r>
      <w:proofErr w:type="spellEnd"/>
      <w:r w:rsidRPr="0078241B">
        <w:rPr>
          <w:rFonts w:ascii="Calibri" w:eastAsia="Calibri" w:hAnsi="Calibri" w:cs="Calibri"/>
          <w:i/>
          <w:iCs/>
          <w:color w:val="000000" w:themeColor="text1"/>
          <w:lang w:val="de-CH"/>
        </w:rPr>
        <w:t xml:space="preserve"> hervor, dass W. für seine hiesige</w:t>
      </w:r>
      <w:r w:rsidR="00D84E81" w:rsidRPr="0078241B">
        <w:rPr>
          <w:rFonts w:ascii="Calibri" w:eastAsia="Calibri" w:hAnsi="Calibri" w:cs="Calibri"/>
          <w:i/>
          <w:iCs/>
          <w:color w:val="000000" w:themeColor="text1"/>
          <w:lang w:val="de-CH"/>
        </w:rPr>
        <w:t xml:space="preserve"> Stellung völlig ungeeignet ist. Es wird daher um eine Ablösung und Ersetzung durch einen befähigten und selbstständig arbeitenden und zuverlässigen </w:t>
      </w:r>
      <w:proofErr w:type="spellStart"/>
      <w:r w:rsidR="00D84E81" w:rsidRPr="0078241B">
        <w:rPr>
          <w:rFonts w:ascii="Calibri" w:eastAsia="Calibri" w:hAnsi="Calibri" w:cs="Calibri"/>
          <w:i/>
          <w:iCs/>
          <w:color w:val="000000" w:themeColor="text1"/>
          <w:lang w:val="de-CH"/>
        </w:rPr>
        <w:t>Kraftfahrmaaten</w:t>
      </w:r>
      <w:proofErr w:type="spellEnd"/>
      <w:r w:rsidR="00D84E81" w:rsidRPr="0078241B">
        <w:rPr>
          <w:rFonts w:ascii="Calibri" w:eastAsia="Calibri" w:hAnsi="Calibri" w:cs="Calibri"/>
          <w:i/>
          <w:iCs/>
          <w:color w:val="000000" w:themeColor="text1"/>
          <w:lang w:val="de-CH"/>
        </w:rPr>
        <w:t xml:space="preserve"> gebeten. Gleichzeitig wird um Mitteilung darüber gebeten, in welcher Form W. für die Versager zur Verantwortung gezogen werden kann. Gez.</w:t>
      </w:r>
      <w:r w:rsidR="00D84E81">
        <w:rPr>
          <w:rFonts w:ascii="Calibri" w:eastAsia="Calibri" w:hAnsi="Calibri" w:cs="Calibri"/>
          <w:color w:val="000000" w:themeColor="text1"/>
          <w:sz w:val="32"/>
          <w:szCs w:val="32"/>
          <w:lang w:val="de-CH"/>
        </w:rPr>
        <w:t xml:space="preserve"> </w:t>
      </w:r>
    </w:p>
    <w:p w14:paraId="7D0BC5B2" w14:textId="05B14A12" w:rsidR="00E87284" w:rsidRDefault="00E87284" w:rsidP="00697F07">
      <w:pPr>
        <w:pStyle w:val="StandardWeb"/>
        <w:rPr>
          <w:rFonts w:ascii="Calibri" w:eastAsia="Calibri" w:hAnsi="Calibri" w:cs="Calibri"/>
          <w:color w:val="000000" w:themeColor="text1"/>
          <w:sz w:val="32"/>
          <w:szCs w:val="32"/>
          <w:lang w:val="de-CH"/>
        </w:rPr>
      </w:pPr>
      <w:r>
        <w:rPr>
          <w:rFonts w:ascii="Calibri" w:eastAsia="Calibri" w:hAnsi="Calibri" w:cs="Calibri"/>
          <w:color w:val="000000" w:themeColor="text1"/>
          <w:sz w:val="32"/>
          <w:szCs w:val="32"/>
          <w:lang w:val="de-CH"/>
        </w:rPr>
        <w:t xml:space="preserve">In einer anderen Sache wurde festgestellt, </w:t>
      </w:r>
      <w:proofErr w:type="gramStart"/>
      <w:r>
        <w:rPr>
          <w:rFonts w:ascii="Calibri" w:eastAsia="Calibri" w:hAnsi="Calibri" w:cs="Calibri"/>
          <w:color w:val="000000" w:themeColor="text1"/>
          <w:sz w:val="32"/>
          <w:szCs w:val="32"/>
          <w:lang w:val="de-CH"/>
        </w:rPr>
        <w:t>das</w:t>
      </w:r>
      <w:proofErr w:type="gramEnd"/>
      <w:r>
        <w:rPr>
          <w:rFonts w:ascii="Calibri" w:eastAsia="Calibri" w:hAnsi="Calibri" w:cs="Calibri"/>
          <w:color w:val="000000" w:themeColor="text1"/>
          <w:sz w:val="32"/>
          <w:szCs w:val="32"/>
          <w:lang w:val="de-CH"/>
        </w:rPr>
        <w:t xml:space="preserve"> Kurt W. immer in großzügiger Weise mit den Militär Fahrzeugen «Probefahrten» gemacht hat und gerne auch überflüssige Umwege gemacht hat.</w:t>
      </w:r>
    </w:p>
    <w:p w14:paraId="4B53AAFA" w14:textId="3CF2387B" w:rsidR="00E87284" w:rsidRPr="00E87284" w:rsidRDefault="00E87284" w:rsidP="00697F07">
      <w:pPr>
        <w:pStyle w:val="StandardWeb"/>
        <w:rPr>
          <w:rFonts w:ascii="Calibri" w:eastAsia="Calibri" w:hAnsi="Calibri" w:cs="Calibri"/>
          <w:i/>
          <w:iCs/>
          <w:color w:val="000000" w:themeColor="text1"/>
          <w:lang w:val="de-CH"/>
        </w:rPr>
      </w:pPr>
      <w:r w:rsidRPr="00E87284">
        <w:rPr>
          <w:rFonts w:ascii="Calibri" w:eastAsia="Calibri" w:hAnsi="Calibri" w:cs="Calibri"/>
          <w:i/>
          <w:iCs/>
          <w:color w:val="000000" w:themeColor="text1"/>
          <w:lang w:val="de-CH"/>
        </w:rPr>
        <w:lastRenderedPageBreak/>
        <w:t xml:space="preserve">« </w:t>
      </w:r>
      <w:proofErr w:type="gramStart"/>
      <w:r w:rsidRPr="00E87284">
        <w:rPr>
          <w:rFonts w:ascii="Calibri" w:eastAsia="Calibri" w:hAnsi="Calibri" w:cs="Calibri"/>
          <w:i/>
          <w:iCs/>
          <w:color w:val="000000" w:themeColor="text1"/>
          <w:lang w:val="de-CH"/>
        </w:rPr>
        <w:t>das</w:t>
      </w:r>
      <w:proofErr w:type="gramEnd"/>
      <w:r w:rsidRPr="00E87284">
        <w:rPr>
          <w:rFonts w:ascii="Calibri" w:eastAsia="Calibri" w:hAnsi="Calibri" w:cs="Calibri"/>
          <w:i/>
          <w:iCs/>
          <w:color w:val="000000" w:themeColor="text1"/>
          <w:lang w:val="de-CH"/>
        </w:rPr>
        <w:t xml:space="preserve"> auch der Inselkommandant zuletzt noch in bei der Abmeldung des </w:t>
      </w:r>
      <w:proofErr w:type="spellStart"/>
      <w:r w:rsidRPr="00E87284">
        <w:rPr>
          <w:rFonts w:ascii="Calibri" w:eastAsia="Calibri" w:hAnsi="Calibri" w:cs="Calibri"/>
          <w:i/>
          <w:iCs/>
          <w:color w:val="000000" w:themeColor="text1"/>
          <w:lang w:val="de-CH"/>
        </w:rPr>
        <w:t>Krf.Mt</w:t>
      </w:r>
      <w:proofErr w:type="spellEnd"/>
      <w:r w:rsidRPr="00E87284">
        <w:rPr>
          <w:rFonts w:ascii="Calibri" w:eastAsia="Calibri" w:hAnsi="Calibri" w:cs="Calibri"/>
          <w:i/>
          <w:iCs/>
          <w:color w:val="000000" w:themeColor="text1"/>
          <w:lang w:val="de-CH"/>
        </w:rPr>
        <w:t xml:space="preserve">. K.W. diesen </w:t>
      </w:r>
      <w:proofErr w:type="spellStart"/>
      <w:r w:rsidRPr="00E87284">
        <w:rPr>
          <w:rFonts w:ascii="Calibri" w:eastAsia="Calibri" w:hAnsi="Calibri" w:cs="Calibri"/>
          <w:i/>
          <w:iCs/>
          <w:color w:val="000000" w:themeColor="text1"/>
          <w:lang w:val="de-CH"/>
        </w:rPr>
        <w:t>gefgenüber</w:t>
      </w:r>
      <w:proofErr w:type="spellEnd"/>
      <w:r w:rsidRPr="00E87284">
        <w:rPr>
          <w:rFonts w:ascii="Calibri" w:eastAsia="Calibri" w:hAnsi="Calibri" w:cs="Calibri"/>
          <w:i/>
          <w:iCs/>
          <w:color w:val="000000" w:themeColor="text1"/>
          <w:lang w:val="de-CH"/>
        </w:rPr>
        <w:t xml:space="preserve"> keinen Zweifel darüber gelassen hat, </w:t>
      </w:r>
      <w:proofErr w:type="spellStart"/>
      <w:r w:rsidRPr="00E87284">
        <w:rPr>
          <w:rFonts w:ascii="Calibri" w:eastAsia="Calibri" w:hAnsi="Calibri" w:cs="Calibri"/>
          <w:i/>
          <w:iCs/>
          <w:color w:val="000000" w:themeColor="text1"/>
          <w:lang w:val="de-CH"/>
        </w:rPr>
        <w:t>daß</w:t>
      </w:r>
      <w:proofErr w:type="spellEnd"/>
      <w:r w:rsidRPr="00E87284">
        <w:rPr>
          <w:rFonts w:ascii="Calibri" w:eastAsia="Calibri" w:hAnsi="Calibri" w:cs="Calibri"/>
          <w:i/>
          <w:iCs/>
          <w:color w:val="000000" w:themeColor="text1"/>
          <w:lang w:val="de-CH"/>
        </w:rPr>
        <w:t xml:space="preserve"> er mit seinen Leistungen seines Dienstes als Unteroffizier und seiner Außerdienstlichen Führung in keiner Weise zufrieden gewesen ist.»</w:t>
      </w:r>
    </w:p>
    <w:p w14:paraId="3A99168A" w14:textId="5D661131" w:rsidR="00323BCB" w:rsidRDefault="00D84E81" w:rsidP="00697F07">
      <w:pPr>
        <w:pStyle w:val="StandardWeb"/>
        <w:rPr>
          <w:rFonts w:ascii="Calibri" w:eastAsia="Calibri" w:hAnsi="Calibri" w:cs="Calibri"/>
          <w:color w:val="000000" w:themeColor="text1"/>
          <w:sz w:val="32"/>
          <w:szCs w:val="32"/>
          <w:lang w:val="de-CH"/>
        </w:rPr>
      </w:pPr>
      <w:r>
        <w:rPr>
          <w:rFonts w:ascii="Calibri" w:eastAsia="Calibri" w:hAnsi="Calibri" w:cs="Calibri"/>
          <w:color w:val="000000" w:themeColor="text1"/>
          <w:sz w:val="32"/>
          <w:szCs w:val="32"/>
          <w:lang w:val="de-CH"/>
        </w:rPr>
        <w:t>Es ging in diesem Fall um nutzlose Fahrten zu einer Stellung und nichtbeachten von Befehlen, als er den Unfall verursachte. Es gab noch mehr Vorfälle</w:t>
      </w:r>
      <w:r w:rsidR="00323BCB">
        <w:rPr>
          <w:rFonts w:ascii="Calibri" w:eastAsia="Calibri" w:hAnsi="Calibri" w:cs="Calibri"/>
          <w:color w:val="000000" w:themeColor="text1"/>
          <w:sz w:val="32"/>
          <w:szCs w:val="32"/>
          <w:lang w:val="de-CH"/>
        </w:rPr>
        <w:t xml:space="preserve">, die jedoch </w:t>
      </w:r>
      <w:r w:rsidR="007F4354">
        <w:rPr>
          <w:rFonts w:ascii="Calibri" w:eastAsia="Calibri" w:hAnsi="Calibri" w:cs="Calibri"/>
          <w:color w:val="000000" w:themeColor="text1"/>
          <w:sz w:val="32"/>
          <w:szCs w:val="32"/>
          <w:lang w:val="de-CH"/>
        </w:rPr>
        <w:t xml:space="preserve">zunächst </w:t>
      </w:r>
      <w:r w:rsidR="00A34056">
        <w:rPr>
          <w:rFonts w:ascii="Calibri" w:eastAsia="Calibri" w:hAnsi="Calibri" w:cs="Calibri"/>
          <w:color w:val="000000" w:themeColor="text1"/>
          <w:sz w:val="32"/>
          <w:szCs w:val="32"/>
          <w:lang w:val="de-CH"/>
        </w:rPr>
        <w:t xml:space="preserve">nicht </w:t>
      </w:r>
      <w:proofErr w:type="spellStart"/>
      <w:r w:rsidR="00A34056">
        <w:rPr>
          <w:rFonts w:ascii="Calibri" w:eastAsia="Calibri" w:hAnsi="Calibri" w:cs="Calibri"/>
          <w:color w:val="000000" w:themeColor="text1"/>
          <w:sz w:val="32"/>
          <w:szCs w:val="32"/>
          <w:lang w:val="de-CH"/>
        </w:rPr>
        <w:t>merh</w:t>
      </w:r>
      <w:proofErr w:type="spellEnd"/>
      <w:r w:rsidR="00A34056">
        <w:rPr>
          <w:rFonts w:ascii="Calibri" w:eastAsia="Calibri" w:hAnsi="Calibri" w:cs="Calibri"/>
          <w:color w:val="000000" w:themeColor="text1"/>
          <w:sz w:val="32"/>
          <w:szCs w:val="32"/>
          <w:lang w:val="de-CH"/>
        </w:rPr>
        <w:t xml:space="preserve"> verfolgt wurden und </w:t>
      </w:r>
      <w:r w:rsidR="007F4354">
        <w:rPr>
          <w:rFonts w:ascii="Calibri" w:eastAsia="Calibri" w:hAnsi="Calibri" w:cs="Calibri"/>
          <w:color w:val="000000" w:themeColor="text1"/>
          <w:sz w:val="32"/>
          <w:szCs w:val="32"/>
          <w:lang w:val="de-CH"/>
        </w:rPr>
        <w:t>abgebrochen wurden</w:t>
      </w:r>
      <w:r w:rsidR="00A34056">
        <w:rPr>
          <w:rFonts w:ascii="Calibri" w:eastAsia="Calibri" w:hAnsi="Calibri" w:cs="Calibri"/>
          <w:color w:val="000000" w:themeColor="text1"/>
          <w:sz w:val="32"/>
          <w:szCs w:val="32"/>
          <w:lang w:val="de-CH"/>
        </w:rPr>
        <w:t xml:space="preserve">. Grund: </w:t>
      </w:r>
      <w:r w:rsidR="00323BCB">
        <w:rPr>
          <w:rFonts w:ascii="Calibri" w:eastAsia="Calibri" w:hAnsi="Calibri" w:cs="Calibri"/>
          <w:color w:val="000000" w:themeColor="text1"/>
          <w:sz w:val="32"/>
          <w:szCs w:val="32"/>
          <w:lang w:val="de-CH"/>
        </w:rPr>
        <w:t xml:space="preserve"> « Gegen Wasmer schwebt </w:t>
      </w:r>
      <w:proofErr w:type="spellStart"/>
      <w:r w:rsidR="00323BCB">
        <w:rPr>
          <w:rFonts w:ascii="Calibri" w:eastAsia="Calibri" w:hAnsi="Calibri" w:cs="Calibri"/>
          <w:color w:val="000000" w:themeColor="text1"/>
          <w:sz w:val="32"/>
          <w:szCs w:val="32"/>
          <w:lang w:val="de-CH"/>
        </w:rPr>
        <w:t>z.Zt</w:t>
      </w:r>
      <w:proofErr w:type="spellEnd"/>
      <w:r w:rsidR="00323BCB">
        <w:rPr>
          <w:rFonts w:ascii="Calibri" w:eastAsia="Calibri" w:hAnsi="Calibri" w:cs="Calibri"/>
          <w:color w:val="000000" w:themeColor="text1"/>
          <w:sz w:val="32"/>
          <w:szCs w:val="32"/>
          <w:lang w:val="de-CH"/>
        </w:rPr>
        <w:t xml:space="preserve"> eine Haftsache wegen Plünderung», d</w:t>
      </w:r>
      <w:r w:rsidR="00E87284">
        <w:rPr>
          <w:rFonts w:ascii="Calibri" w:eastAsia="Calibri" w:hAnsi="Calibri" w:cs="Calibri"/>
          <w:color w:val="000000" w:themeColor="text1"/>
          <w:sz w:val="32"/>
          <w:szCs w:val="32"/>
          <w:lang w:val="de-CH"/>
        </w:rPr>
        <w:t>ieses Verfahren</w:t>
      </w:r>
      <w:r w:rsidR="00323BCB">
        <w:rPr>
          <w:rFonts w:ascii="Calibri" w:eastAsia="Calibri" w:hAnsi="Calibri" w:cs="Calibri"/>
          <w:color w:val="000000" w:themeColor="text1"/>
          <w:sz w:val="32"/>
          <w:szCs w:val="32"/>
          <w:lang w:val="de-CH"/>
        </w:rPr>
        <w:t xml:space="preserve"> wollte man dann abwarten </w:t>
      </w:r>
    </w:p>
    <w:p w14:paraId="237A871E" w14:textId="0CE3782E" w:rsidR="0025051C" w:rsidRDefault="0025051C" w:rsidP="00697F07">
      <w:pPr>
        <w:pStyle w:val="StandardWeb"/>
        <w:rPr>
          <w:rFonts w:ascii="Calibri" w:eastAsia="Calibri" w:hAnsi="Calibri" w:cs="Calibri"/>
          <w:color w:val="000000" w:themeColor="text1"/>
          <w:sz w:val="32"/>
          <w:szCs w:val="32"/>
          <w:lang w:val="de-CH"/>
        </w:rPr>
      </w:pPr>
      <w:r>
        <w:rPr>
          <w:rFonts w:ascii="Calibri" w:eastAsia="Calibri" w:hAnsi="Calibri" w:cs="Calibri"/>
          <w:color w:val="000000" w:themeColor="text1"/>
          <w:sz w:val="32"/>
          <w:szCs w:val="32"/>
          <w:lang w:val="de-CH"/>
        </w:rPr>
        <w:t xml:space="preserve">Jetzt kommt es zur eigentlichen Geschichte: </w:t>
      </w:r>
      <w:r w:rsidR="005D2A38">
        <w:rPr>
          <w:rFonts w:ascii="Calibri" w:eastAsia="Calibri" w:hAnsi="Calibri" w:cs="Calibri"/>
          <w:color w:val="000000" w:themeColor="text1"/>
          <w:sz w:val="32"/>
          <w:szCs w:val="32"/>
          <w:lang w:val="de-CH"/>
        </w:rPr>
        <w:t>einfügen vom Urteil.</w:t>
      </w:r>
    </w:p>
    <w:p w14:paraId="792F005D" w14:textId="76EB43E8" w:rsidR="00D85CF1" w:rsidRDefault="00484A3F" w:rsidP="00697F07">
      <w:pPr>
        <w:pStyle w:val="StandardWeb"/>
        <w:rPr>
          <w:rFonts w:ascii="Calibri" w:eastAsia="Calibri" w:hAnsi="Calibri" w:cs="Calibri"/>
          <w:color w:val="000000" w:themeColor="text1"/>
          <w:sz w:val="32"/>
          <w:szCs w:val="32"/>
          <w:lang w:val="de-CH"/>
        </w:rPr>
      </w:pPr>
      <w:r>
        <w:rPr>
          <w:rFonts w:ascii="Calibri" w:eastAsia="Calibri" w:hAnsi="Calibri" w:cs="Calibri"/>
          <w:color w:val="000000" w:themeColor="text1"/>
          <w:sz w:val="32"/>
          <w:szCs w:val="32"/>
          <w:lang w:val="de-CH"/>
        </w:rPr>
        <w:t xml:space="preserve"> </w:t>
      </w:r>
    </w:p>
    <w:p w14:paraId="1929C6A1" w14:textId="30C8D85C" w:rsidR="005B1E36" w:rsidRPr="00274B5F" w:rsidRDefault="00532A2E" w:rsidP="00697F07">
      <w:pPr>
        <w:pStyle w:val="StandardWeb"/>
        <w:rPr>
          <w:sz w:val="32"/>
          <w:szCs w:val="32"/>
        </w:rPr>
      </w:pPr>
      <w:r>
        <w:rPr>
          <w:rFonts w:ascii="Calibri" w:eastAsia="Calibri" w:hAnsi="Calibri" w:cs="Calibri"/>
          <w:color w:val="000000" w:themeColor="text1"/>
          <w:sz w:val="32"/>
          <w:szCs w:val="32"/>
          <w:lang w:val="de-CH"/>
        </w:rPr>
        <w:t xml:space="preserve"> </w:t>
      </w:r>
    </w:p>
    <w:p w14:paraId="72B5D0CC" w14:textId="63BC0E51" w:rsidR="005B1E36" w:rsidRPr="00274B5F" w:rsidRDefault="005B1E36" w:rsidP="00575781">
      <w:pPr>
        <w:spacing w:after="80" w:line="240" w:lineRule="auto"/>
        <w:jc w:val="both"/>
        <w:rPr>
          <w:sz w:val="32"/>
          <w:szCs w:val="32"/>
        </w:rPr>
      </w:pPr>
      <w:r w:rsidRPr="00274B5F">
        <w:rPr>
          <w:rFonts w:ascii="Calibri" w:eastAsia="Calibri" w:hAnsi="Calibri" w:cs="Calibri"/>
          <w:color w:val="000000" w:themeColor="text1"/>
          <w:sz w:val="32"/>
          <w:szCs w:val="32"/>
          <w:lang w:val="de-CH"/>
        </w:rPr>
        <w:t xml:space="preserve">Es ist eine Erinnerung an die Opfer, die unsere Familie für ein neues </w:t>
      </w:r>
      <w:r w:rsidR="00F36730">
        <w:rPr>
          <w:rFonts w:ascii="Calibri" w:eastAsia="Calibri" w:hAnsi="Calibri" w:cs="Calibri"/>
          <w:color w:val="000000" w:themeColor="text1"/>
          <w:sz w:val="32"/>
          <w:szCs w:val="32"/>
          <w:lang w:val="de-CH"/>
        </w:rPr>
        <w:t>Dasein</w:t>
      </w:r>
      <w:r w:rsidRPr="00274B5F">
        <w:rPr>
          <w:rFonts w:ascii="Calibri" w:eastAsia="Calibri" w:hAnsi="Calibri" w:cs="Calibri"/>
          <w:color w:val="000000" w:themeColor="text1"/>
          <w:sz w:val="32"/>
          <w:szCs w:val="32"/>
          <w:lang w:val="de-CH"/>
        </w:rPr>
        <w:t xml:space="preserve"> bringen musste. Wir tragen ihre Namen und ihre Geschichten in uns, als Vermächtnis einer Zeit, in der Träume von einer besseren Welt mit Hoffnung erfüllt waren.</w:t>
      </w:r>
    </w:p>
    <w:p w14:paraId="441818CC" w14:textId="0DE75207" w:rsidR="005B1E36" w:rsidRPr="00274B5F" w:rsidRDefault="005B1E36" w:rsidP="00575781">
      <w:pPr>
        <w:spacing w:after="80" w:line="240" w:lineRule="auto"/>
        <w:jc w:val="both"/>
        <w:rPr>
          <w:sz w:val="32"/>
          <w:szCs w:val="32"/>
        </w:rPr>
      </w:pPr>
      <w:r w:rsidRPr="00274B5F">
        <w:rPr>
          <w:rFonts w:ascii="Calibri" w:eastAsia="Calibri" w:hAnsi="Calibri" w:cs="Calibri"/>
          <w:color w:val="000000" w:themeColor="text1"/>
          <w:sz w:val="32"/>
          <w:szCs w:val="32"/>
          <w:lang w:val="de-CH"/>
        </w:rPr>
        <w:t>Jetzt konnte ich gewisse Zusammenhänge verstehen. Tante Susi, die Schwägerin meines Vaters und von meiner Mutter</w:t>
      </w:r>
      <w:r w:rsidR="00F36730">
        <w:rPr>
          <w:rFonts w:ascii="Calibri" w:eastAsia="Calibri" w:hAnsi="Calibri" w:cs="Calibri"/>
          <w:color w:val="000000" w:themeColor="text1"/>
          <w:sz w:val="32"/>
          <w:szCs w:val="32"/>
          <w:lang w:val="de-CH"/>
        </w:rPr>
        <w:t>,</w:t>
      </w:r>
      <w:r w:rsidRPr="00274B5F">
        <w:rPr>
          <w:rFonts w:ascii="Calibri" w:eastAsia="Calibri" w:hAnsi="Calibri" w:cs="Calibri"/>
          <w:color w:val="000000" w:themeColor="text1"/>
          <w:sz w:val="32"/>
          <w:szCs w:val="32"/>
          <w:lang w:val="de-CH"/>
        </w:rPr>
        <w:t xml:space="preserve"> schon immer als raffinierte Frau eingeschätzt, </w:t>
      </w:r>
      <w:r w:rsidR="00F36730">
        <w:rPr>
          <w:rFonts w:ascii="Calibri" w:eastAsia="Calibri" w:hAnsi="Calibri" w:cs="Calibri"/>
          <w:color w:val="000000" w:themeColor="text1"/>
          <w:sz w:val="32"/>
          <w:szCs w:val="32"/>
          <w:lang w:val="de-CH"/>
        </w:rPr>
        <w:t>S</w:t>
      </w:r>
      <w:r w:rsidRPr="00274B5F">
        <w:rPr>
          <w:rFonts w:ascii="Calibri" w:eastAsia="Calibri" w:hAnsi="Calibri" w:cs="Calibri"/>
          <w:color w:val="000000" w:themeColor="text1"/>
          <w:sz w:val="32"/>
          <w:szCs w:val="32"/>
          <w:lang w:val="de-CH"/>
        </w:rPr>
        <w:t xml:space="preserve">ie hat die Geschichte mit der Krim erfunden und eine falsche Fährte gelegt. Denn als Oma Boscheln väterlicherseits verstorben war, gab es ein Familientreffen, bei dem beschlossen wurde, dass mein Onkel Herbert und Tante Susi das Haus übernehmen sollten. Der Geldanteil wurde unter den Geschwistern aufgeteilt: Heinz, mein Vater, sollte 2.000 DM, </w:t>
      </w:r>
      <w:r w:rsidR="00F36730">
        <w:rPr>
          <w:rFonts w:ascii="Calibri" w:eastAsia="Calibri" w:hAnsi="Calibri" w:cs="Calibri"/>
          <w:color w:val="000000" w:themeColor="text1"/>
          <w:sz w:val="32"/>
          <w:szCs w:val="32"/>
          <w:lang w:val="de-CH"/>
        </w:rPr>
        <w:t xml:space="preserve">erhalten, ebenso </w:t>
      </w:r>
      <w:r w:rsidRPr="00274B5F">
        <w:rPr>
          <w:rFonts w:ascii="Calibri" w:eastAsia="Calibri" w:hAnsi="Calibri" w:cs="Calibri"/>
          <w:color w:val="000000" w:themeColor="text1"/>
          <w:sz w:val="32"/>
          <w:szCs w:val="32"/>
          <w:lang w:val="de-CH"/>
        </w:rPr>
        <w:t xml:space="preserve">Onkel Herbert 2.000 DM und </w:t>
      </w:r>
      <w:r w:rsidR="00F36730">
        <w:rPr>
          <w:rFonts w:ascii="Calibri" w:eastAsia="Calibri" w:hAnsi="Calibri" w:cs="Calibri"/>
          <w:color w:val="000000" w:themeColor="text1"/>
          <w:sz w:val="32"/>
          <w:szCs w:val="32"/>
          <w:lang w:val="de-CH"/>
        </w:rPr>
        <w:t xml:space="preserve">auch </w:t>
      </w:r>
      <w:r w:rsidRPr="00274B5F">
        <w:rPr>
          <w:rFonts w:ascii="Calibri" w:eastAsia="Calibri" w:hAnsi="Calibri" w:cs="Calibri"/>
          <w:color w:val="000000" w:themeColor="text1"/>
          <w:sz w:val="32"/>
          <w:szCs w:val="32"/>
          <w:lang w:val="de-CH"/>
        </w:rPr>
        <w:t>Onkel Helmut</w:t>
      </w:r>
      <w:r w:rsidR="00F36730">
        <w:rPr>
          <w:rFonts w:ascii="Calibri" w:eastAsia="Calibri" w:hAnsi="Calibri" w:cs="Calibri"/>
          <w:color w:val="000000" w:themeColor="text1"/>
          <w:sz w:val="32"/>
          <w:szCs w:val="32"/>
          <w:lang w:val="de-CH"/>
        </w:rPr>
        <w:t>, für den Fall, dass mein Onkel aus dem Krieg zurückgekommen wäre, hätte er auch die</w:t>
      </w:r>
      <w:r w:rsidRPr="00274B5F">
        <w:rPr>
          <w:rFonts w:ascii="Calibri" w:eastAsia="Calibri" w:hAnsi="Calibri" w:cs="Calibri"/>
          <w:color w:val="000000" w:themeColor="text1"/>
          <w:sz w:val="32"/>
          <w:szCs w:val="32"/>
          <w:lang w:val="de-CH"/>
        </w:rPr>
        <w:t xml:space="preserve"> 2.000 DM bekommen.</w:t>
      </w:r>
    </w:p>
    <w:p w14:paraId="6B7C1928" w14:textId="78343D2F" w:rsidR="005B1E36" w:rsidRDefault="005B1E36" w:rsidP="00575781">
      <w:pPr>
        <w:spacing w:after="80" w:line="240" w:lineRule="auto"/>
        <w:jc w:val="both"/>
        <w:rPr>
          <w:rFonts w:ascii="Calibri" w:eastAsia="Calibri" w:hAnsi="Calibri" w:cs="Calibri"/>
          <w:color w:val="000000" w:themeColor="text1"/>
          <w:sz w:val="32"/>
          <w:szCs w:val="32"/>
          <w:lang w:val="de-CH"/>
        </w:rPr>
      </w:pPr>
      <w:r w:rsidRPr="00274B5F">
        <w:rPr>
          <w:rFonts w:ascii="Calibri" w:eastAsia="Calibri" w:hAnsi="Calibri" w:cs="Calibri"/>
          <w:color w:val="000000" w:themeColor="text1"/>
          <w:sz w:val="32"/>
          <w:szCs w:val="32"/>
          <w:lang w:val="de-CH"/>
        </w:rPr>
        <w:t xml:space="preserve">Jetzt wusste ich auch, dass Onkel Helmut bei der Kriegsmarine </w:t>
      </w:r>
      <w:r w:rsidR="005622D3">
        <w:rPr>
          <w:rFonts w:ascii="Calibri" w:eastAsia="Calibri" w:hAnsi="Calibri" w:cs="Calibri"/>
          <w:color w:val="000000" w:themeColor="text1"/>
          <w:sz w:val="32"/>
          <w:szCs w:val="32"/>
          <w:lang w:val="de-CH"/>
        </w:rPr>
        <w:t xml:space="preserve">gewesen </w:t>
      </w:r>
      <w:r w:rsidRPr="00274B5F">
        <w:rPr>
          <w:rFonts w:ascii="Calibri" w:eastAsia="Calibri" w:hAnsi="Calibri" w:cs="Calibri"/>
          <w:color w:val="000000" w:themeColor="text1"/>
          <w:sz w:val="32"/>
          <w:szCs w:val="32"/>
          <w:lang w:val="de-CH"/>
        </w:rPr>
        <w:t xml:space="preserve">war. Ich </w:t>
      </w:r>
      <w:r w:rsidR="005622D3">
        <w:rPr>
          <w:rFonts w:ascii="Calibri" w:eastAsia="Calibri" w:hAnsi="Calibri" w:cs="Calibri"/>
          <w:color w:val="000000" w:themeColor="text1"/>
          <w:sz w:val="32"/>
          <w:szCs w:val="32"/>
          <w:lang w:val="de-CH"/>
        </w:rPr>
        <w:t xml:space="preserve">erkannte </w:t>
      </w:r>
      <w:r w:rsidR="003A5A65" w:rsidRPr="00274B5F">
        <w:rPr>
          <w:rFonts w:ascii="Calibri" w:eastAsia="Calibri" w:hAnsi="Calibri" w:cs="Calibri"/>
          <w:color w:val="000000" w:themeColor="text1"/>
          <w:sz w:val="32"/>
          <w:szCs w:val="32"/>
          <w:lang w:val="de-CH"/>
        </w:rPr>
        <w:t xml:space="preserve">ihn </w:t>
      </w:r>
      <w:r w:rsidRPr="00274B5F">
        <w:rPr>
          <w:rFonts w:ascii="Calibri" w:eastAsia="Calibri" w:hAnsi="Calibri" w:cs="Calibri"/>
          <w:color w:val="000000" w:themeColor="text1"/>
          <w:sz w:val="32"/>
          <w:szCs w:val="32"/>
          <w:lang w:val="de-CH"/>
        </w:rPr>
        <w:t>auf einem Foto</w:t>
      </w:r>
      <w:r w:rsidR="005622D3">
        <w:rPr>
          <w:rFonts w:ascii="Calibri" w:eastAsia="Calibri" w:hAnsi="Calibri" w:cs="Calibri"/>
          <w:color w:val="000000" w:themeColor="text1"/>
          <w:sz w:val="32"/>
          <w:szCs w:val="32"/>
          <w:lang w:val="de-CH"/>
        </w:rPr>
        <w:t>; e</w:t>
      </w:r>
      <w:r w:rsidRPr="00274B5F">
        <w:rPr>
          <w:rFonts w:ascii="Calibri" w:eastAsia="Calibri" w:hAnsi="Calibri" w:cs="Calibri"/>
          <w:color w:val="000000" w:themeColor="text1"/>
          <w:sz w:val="32"/>
          <w:szCs w:val="32"/>
          <w:lang w:val="de-CH"/>
        </w:rPr>
        <w:t xml:space="preserve">s gab nie ein Foto mit </w:t>
      </w:r>
      <w:r w:rsidR="005622D3">
        <w:rPr>
          <w:rFonts w:ascii="Calibri" w:eastAsia="Calibri" w:hAnsi="Calibri" w:cs="Calibri"/>
          <w:color w:val="000000" w:themeColor="text1"/>
          <w:sz w:val="32"/>
          <w:szCs w:val="32"/>
          <w:lang w:val="de-CH"/>
        </w:rPr>
        <w:t xml:space="preserve">Ihm in </w:t>
      </w:r>
      <w:r w:rsidRPr="00274B5F">
        <w:rPr>
          <w:rFonts w:ascii="Calibri" w:eastAsia="Calibri" w:hAnsi="Calibri" w:cs="Calibri"/>
          <w:color w:val="000000" w:themeColor="text1"/>
          <w:sz w:val="32"/>
          <w:szCs w:val="32"/>
          <w:lang w:val="de-CH"/>
        </w:rPr>
        <w:t xml:space="preserve">einer SS-Uniform. Es </w:t>
      </w:r>
      <w:r w:rsidRPr="005E3300">
        <w:rPr>
          <w:rFonts w:ascii="Calibri" w:eastAsia="Calibri" w:hAnsi="Calibri" w:cs="Calibri"/>
          <w:color w:val="000000" w:themeColor="text1"/>
          <w:sz w:val="32"/>
          <w:szCs w:val="32"/>
          <w:lang w:val="de-CH"/>
        </w:rPr>
        <w:t xml:space="preserve">wurde eine Anzahlung </w:t>
      </w:r>
      <w:r w:rsidRPr="005E3300">
        <w:rPr>
          <w:rFonts w:ascii="Calibri" w:eastAsia="Calibri" w:hAnsi="Calibri" w:cs="Calibri"/>
          <w:b/>
          <w:bCs/>
          <w:color w:val="000000" w:themeColor="text1"/>
          <w:sz w:val="32"/>
          <w:szCs w:val="32"/>
          <w:lang w:val="de-CH"/>
        </w:rPr>
        <w:t>von</w:t>
      </w:r>
      <w:r w:rsidRPr="005E3300">
        <w:rPr>
          <w:rFonts w:ascii="Calibri" w:eastAsia="Calibri" w:hAnsi="Calibri" w:cs="Calibri"/>
          <w:color w:val="000000" w:themeColor="text1"/>
          <w:sz w:val="32"/>
          <w:szCs w:val="32"/>
          <w:lang w:val="de-CH"/>
        </w:rPr>
        <w:t xml:space="preserve"> 1.000 DM </w:t>
      </w:r>
      <w:r w:rsidRPr="005E3300">
        <w:rPr>
          <w:rFonts w:ascii="Calibri" w:eastAsia="Calibri" w:hAnsi="Calibri" w:cs="Calibri"/>
          <w:b/>
          <w:bCs/>
          <w:color w:val="000000" w:themeColor="text1"/>
          <w:sz w:val="32"/>
          <w:szCs w:val="32"/>
          <w:lang w:val="de-CH"/>
        </w:rPr>
        <w:t>von</w:t>
      </w:r>
      <w:r w:rsidRPr="005E3300">
        <w:rPr>
          <w:rFonts w:ascii="Calibri" w:eastAsia="Calibri" w:hAnsi="Calibri" w:cs="Calibri"/>
          <w:color w:val="000000" w:themeColor="text1"/>
          <w:sz w:val="32"/>
          <w:szCs w:val="32"/>
          <w:lang w:val="de-CH"/>
        </w:rPr>
        <w:t xml:space="preserve"> Onkel Herbert an meinen Vater </w:t>
      </w:r>
      <w:r w:rsidRPr="00274B5F">
        <w:rPr>
          <w:rFonts w:ascii="Calibri" w:eastAsia="Calibri" w:hAnsi="Calibri" w:cs="Calibri"/>
          <w:color w:val="000000" w:themeColor="text1"/>
          <w:sz w:val="32"/>
          <w:szCs w:val="32"/>
          <w:lang w:val="de-CH"/>
        </w:rPr>
        <w:t>geleistet, aber danach kam nie wied</w:t>
      </w:r>
      <w:r w:rsidR="005622D3">
        <w:rPr>
          <w:rFonts w:ascii="Calibri" w:eastAsia="Calibri" w:hAnsi="Calibri" w:cs="Calibri"/>
          <w:color w:val="000000" w:themeColor="text1"/>
          <w:sz w:val="32"/>
          <w:szCs w:val="32"/>
          <w:lang w:val="de-CH"/>
        </w:rPr>
        <w:t>er Geld von Ihm</w:t>
      </w:r>
      <w:r w:rsidRPr="00274B5F">
        <w:rPr>
          <w:rFonts w:ascii="Calibri" w:eastAsia="Calibri" w:hAnsi="Calibri" w:cs="Calibri"/>
          <w:color w:val="000000" w:themeColor="text1"/>
          <w:sz w:val="32"/>
          <w:szCs w:val="32"/>
          <w:lang w:val="de-CH"/>
        </w:rPr>
        <w:t xml:space="preserve">. Es gab zwar einige Versuche, die 1.000 DM zu bekommen, aber die raffinierten Argumente meiner Tante Susi waren immer dieselben. „Du </w:t>
      </w:r>
      <w:r w:rsidRPr="00274B5F">
        <w:rPr>
          <w:rFonts w:ascii="Calibri" w:eastAsia="Calibri" w:hAnsi="Calibri" w:cs="Calibri"/>
          <w:color w:val="000000" w:themeColor="text1"/>
          <w:sz w:val="32"/>
          <w:szCs w:val="32"/>
          <w:lang w:val="de-CH"/>
        </w:rPr>
        <w:lastRenderedPageBreak/>
        <w:t xml:space="preserve">bist ja Steiger und hast es ja“. </w:t>
      </w:r>
      <w:r w:rsidR="005622D3">
        <w:rPr>
          <w:rFonts w:ascii="Calibri" w:eastAsia="Calibri" w:hAnsi="Calibri" w:cs="Calibri"/>
          <w:color w:val="000000" w:themeColor="text1"/>
          <w:sz w:val="32"/>
          <w:szCs w:val="32"/>
          <w:lang w:val="de-CH"/>
        </w:rPr>
        <w:t xml:space="preserve">Nun muss man </w:t>
      </w:r>
      <w:r w:rsidRPr="00274B5F">
        <w:rPr>
          <w:rFonts w:ascii="Calibri" w:eastAsia="Calibri" w:hAnsi="Calibri" w:cs="Calibri"/>
          <w:color w:val="000000" w:themeColor="text1"/>
          <w:sz w:val="32"/>
          <w:szCs w:val="32"/>
          <w:lang w:val="de-CH"/>
        </w:rPr>
        <w:t xml:space="preserve">wissen, dass Onkel Herbert auf der Zeche </w:t>
      </w:r>
      <w:r w:rsidR="005622D3" w:rsidRPr="005622D3">
        <w:rPr>
          <w:rFonts w:ascii="Calibri" w:eastAsia="Calibri" w:hAnsi="Calibri" w:cs="Calibri"/>
          <w:i/>
          <w:iCs/>
          <w:color w:val="000000" w:themeColor="text1"/>
          <w:sz w:val="32"/>
          <w:szCs w:val="32"/>
          <w:lang w:val="de-CH"/>
        </w:rPr>
        <w:t>nur</w:t>
      </w:r>
      <w:r w:rsidRPr="00274B5F">
        <w:rPr>
          <w:rFonts w:ascii="Calibri" w:eastAsia="Calibri" w:hAnsi="Calibri" w:cs="Calibri"/>
          <w:color w:val="000000" w:themeColor="text1"/>
          <w:sz w:val="32"/>
          <w:szCs w:val="32"/>
          <w:lang w:val="de-CH"/>
        </w:rPr>
        <w:t xml:space="preserve"> den </w:t>
      </w:r>
      <w:r w:rsidR="004409F9" w:rsidRPr="00B83024">
        <w:rPr>
          <w:rFonts w:ascii="Calibri" w:eastAsia="Calibri" w:hAnsi="Calibri" w:cs="Calibri"/>
          <w:b/>
          <w:bCs/>
          <w:color w:val="000000" w:themeColor="text1"/>
          <w:sz w:val="32"/>
          <w:szCs w:val="32"/>
          <w:lang w:val="de-CH"/>
        </w:rPr>
        <w:t>*</w:t>
      </w:r>
      <w:r w:rsidRPr="00B83024">
        <w:rPr>
          <w:rFonts w:ascii="Calibri" w:eastAsia="Calibri" w:hAnsi="Calibri" w:cs="Calibri"/>
          <w:b/>
          <w:bCs/>
          <w:color w:val="000000" w:themeColor="text1"/>
          <w:sz w:val="32"/>
          <w:szCs w:val="32"/>
          <w:lang w:val="de-CH"/>
        </w:rPr>
        <w:t>Förderkorb</w:t>
      </w:r>
      <w:r w:rsidRPr="00274B5F">
        <w:rPr>
          <w:rFonts w:ascii="Calibri" w:eastAsia="Calibri" w:hAnsi="Calibri" w:cs="Calibri"/>
          <w:color w:val="000000" w:themeColor="text1"/>
          <w:sz w:val="32"/>
          <w:szCs w:val="32"/>
          <w:lang w:val="de-CH"/>
        </w:rPr>
        <w:t xml:space="preserve"> für die Kumpels bediente und dadurch viel weniger verdiente. „Und davon müssen wir auch noch den Umbau bezahlen"</w:t>
      </w:r>
      <w:r w:rsidR="003A5A65" w:rsidRPr="00274B5F">
        <w:rPr>
          <w:rFonts w:ascii="Calibri" w:eastAsia="Calibri" w:hAnsi="Calibri" w:cs="Calibri"/>
          <w:color w:val="000000" w:themeColor="text1"/>
          <w:sz w:val="32"/>
          <w:szCs w:val="32"/>
          <w:lang w:val="de-CH"/>
        </w:rPr>
        <w:t>,</w:t>
      </w:r>
      <w:r w:rsidRPr="00274B5F">
        <w:rPr>
          <w:rFonts w:ascii="Calibri" w:eastAsia="Calibri" w:hAnsi="Calibri" w:cs="Calibri"/>
          <w:color w:val="000000" w:themeColor="text1"/>
          <w:sz w:val="32"/>
          <w:szCs w:val="32"/>
          <w:lang w:val="de-CH"/>
        </w:rPr>
        <w:t xml:space="preserve"> </w:t>
      </w:r>
      <w:r w:rsidR="003A5A65" w:rsidRPr="00274B5F">
        <w:rPr>
          <w:rFonts w:ascii="Calibri" w:eastAsia="Calibri" w:hAnsi="Calibri" w:cs="Calibri"/>
          <w:color w:val="000000" w:themeColor="text1"/>
          <w:sz w:val="32"/>
          <w:szCs w:val="32"/>
          <w:lang w:val="de-CH"/>
        </w:rPr>
        <w:t>a</w:t>
      </w:r>
      <w:r w:rsidRPr="00274B5F">
        <w:rPr>
          <w:rFonts w:ascii="Calibri" w:eastAsia="Calibri" w:hAnsi="Calibri" w:cs="Calibri"/>
          <w:color w:val="000000" w:themeColor="text1"/>
          <w:sz w:val="32"/>
          <w:szCs w:val="32"/>
          <w:lang w:val="de-CH"/>
        </w:rPr>
        <w:t>rgumentierte sie weiter. So war Familienstreit vorprogrammiert und wir Kinder hatten das Nachsehen. Die Besuche mit unseren Cousinen wurden seltener. Ka</w:t>
      </w:r>
      <w:r w:rsidR="00C33E0C">
        <w:rPr>
          <w:rFonts w:ascii="Calibri" w:eastAsia="Calibri" w:hAnsi="Calibri" w:cs="Calibri"/>
          <w:color w:val="000000" w:themeColor="text1"/>
          <w:sz w:val="32"/>
          <w:szCs w:val="32"/>
          <w:lang w:val="de-CH"/>
        </w:rPr>
        <w:t>trin</w:t>
      </w:r>
      <w:r w:rsidRPr="00274B5F">
        <w:rPr>
          <w:rFonts w:ascii="Calibri" w:eastAsia="Calibri" w:hAnsi="Calibri" w:cs="Calibri"/>
          <w:color w:val="000000" w:themeColor="text1"/>
          <w:sz w:val="32"/>
          <w:szCs w:val="32"/>
          <w:lang w:val="de-CH"/>
        </w:rPr>
        <w:t xml:space="preserve"> und Ann</w:t>
      </w:r>
      <w:r w:rsidR="00C33E0C">
        <w:rPr>
          <w:rFonts w:ascii="Calibri" w:eastAsia="Calibri" w:hAnsi="Calibri" w:cs="Calibri"/>
          <w:color w:val="000000" w:themeColor="text1"/>
          <w:sz w:val="32"/>
          <w:szCs w:val="32"/>
          <w:lang w:val="de-CH"/>
        </w:rPr>
        <w:t>a</w:t>
      </w:r>
      <w:r w:rsidRPr="00274B5F">
        <w:rPr>
          <w:rFonts w:ascii="Calibri" w:eastAsia="Calibri" w:hAnsi="Calibri" w:cs="Calibri"/>
          <w:color w:val="000000" w:themeColor="text1"/>
          <w:sz w:val="32"/>
          <w:szCs w:val="32"/>
          <w:lang w:val="de-CH"/>
        </w:rPr>
        <w:t xml:space="preserve"> waren schon etwas älter und hatten kaum Interesse mit mir zu spielen, und Peter, mein Cousin, den ich auch als Spielkamerad mochte, stand mir jetzt nicht mehr zur Verfügung.</w:t>
      </w:r>
    </w:p>
    <w:p w14:paraId="21938ED0" w14:textId="5EDA98CD" w:rsidR="005C3671" w:rsidRDefault="007C5F81" w:rsidP="00575781">
      <w:pPr>
        <w:spacing w:after="80" w:line="240" w:lineRule="auto"/>
        <w:jc w:val="both"/>
        <w:rPr>
          <w:rFonts w:ascii="Calibri" w:eastAsia="Calibri" w:hAnsi="Calibri" w:cs="Calibri"/>
          <w:b/>
          <w:bCs/>
          <w:color w:val="000000" w:themeColor="text1"/>
          <w:sz w:val="32"/>
          <w:szCs w:val="32"/>
          <w:lang w:val="de-CH"/>
        </w:rPr>
      </w:pPr>
      <w:r>
        <w:rPr>
          <w:rFonts w:ascii="Calibri" w:eastAsia="Calibri" w:hAnsi="Calibri" w:cs="Calibri"/>
          <w:b/>
          <w:bCs/>
          <w:color w:val="000000" w:themeColor="text1"/>
          <w:sz w:val="32"/>
          <w:szCs w:val="32"/>
          <w:lang w:val="de-CH"/>
        </w:rPr>
        <w:t>*</w:t>
      </w:r>
      <w:r w:rsidR="00697F07" w:rsidRPr="00697F07">
        <w:rPr>
          <w:rFonts w:ascii="Calibri" w:eastAsia="Calibri" w:hAnsi="Calibri" w:cs="Calibri"/>
          <w:b/>
          <w:bCs/>
          <w:color w:val="000000" w:themeColor="text1"/>
          <w:sz w:val="32"/>
          <w:szCs w:val="32"/>
          <w:lang w:val="de-CH"/>
        </w:rPr>
        <w:t xml:space="preserve">Förderkorb </w:t>
      </w:r>
      <w:r w:rsidR="00697F07">
        <w:rPr>
          <w:rFonts w:ascii="Calibri" w:eastAsia="Calibri" w:hAnsi="Calibri" w:cs="Calibri"/>
          <w:b/>
          <w:bCs/>
          <w:color w:val="000000" w:themeColor="text1"/>
          <w:sz w:val="32"/>
          <w:szCs w:val="32"/>
          <w:lang w:val="de-CH"/>
        </w:rPr>
        <w:t>der Zechen</w:t>
      </w:r>
    </w:p>
    <w:p w14:paraId="5B46B415" w14:textId="46DBFCFF" w:rsidR="005C3671" w:rsidRPr="005C3671" w:rsidRDefault="005C3671" w:rsidP="00575781">
      <w:pPr>
        <w:spacing w:after="80" w:line="240" w:lineRule="auto"/>
        <w:jc w:val="both"/>
        <w:rPr>
          <w:rFonts w:ascii="Calibri" w:eastAsia="Calibri" w:hAnsi="Calibri" w:cs="Calibri"/>
          <w:color w:val="000000" w:themeColor="text1"/>
          <w:sz w:val="32"/>
          <w:szCs w:val="32"/>
          <w:lang w:val="de-CH"/>
        </w:rPr>
      </w:pPr>
      <w:r>
        <w:rPr>
          <w:rFonts w:ascii="Calibri" w:eastAsia="Calibri" w:hAnsi="Calibri" w:cs="Calibri"/>
          <w:color w:val="000000" w:themeColor="text1"/>
          <w:sz w:val="32"/>
          <w:szCs w:val="32"/>
          <w:lang w:val="de-CH"/>
        </w:rPr>
        <w:t>Mit einfachen Worten erklärt, kann man sich einen Förderkorb so vorstellen, dass er die Kumpel wie ein Aufzug nach unter Tage befördert. Dieser hält dann bei verschiedenen Stationen, die Sohlen genannte werde</w:t>
      </w:r>
      <w:r w:rsidR="007C5F81">
        <w:rPr>
          <w:rFonts w:ascii="Calibri" w:eastAsia="Calibri" w:hAnsi="Calibri" w:cs="Calibri"/>
          <w:color w:val="000000" w:themeColor="text1"/>
          <w:sz w:val="32"/>
          <w:szCs w:val="32"/>
          <w:lang w:val="de-CH"/>
        </w:rPr>
        <w:t>n. V</w:t>
      </w:r>
      <w:r>
        <w:rPr>
          <w:rFonts w:ascii="Calibri" w:eastAsia="Calibri" w:hAnsi="Calibri" w:cs="Calibri"/>
          <w:color w:val="000000" w:themeColor="text1"/>
          <w:sz w:val="32"/>
          <w:szCs w:val="32"/>
          <w:lang w:val="de-CH"/>
        </w:rPr>
        <w:t xml:space="preserve">on dort aus werden die Arbeiter auf ihre verschiedenen </w:t>
      </w:r>
      <w:r w:rsidR="007C5F81">
        <w:rPr>
          <w:rFonts w:ascii="Calibri" w:eastAsia="Calibri" w:hAnsi="Calibri" w:cs="Calibri"/>
          <w:color w:val="000000" w:themeColor="text1"/>
          <w:sz w:val="32"/>
          <w:szCs w:val="32"/>
          <w:lang w:val="de-CH"/>
        </w:rPr>
        <w:t>Arbeitsstellen geschickt</w:t>
      </w:r>
      <w:r w:rsidR="00C33E0C">
        <w:rPr>
          <w:rFonts w:ascii="Calibri" w:eastAsia="Calibri" w:hAnsi="Calibri" w:cs="Calibri"/>
          <w:color w:val="000000" w:themeColor="text1"/>
          <w:sz w:val="32"/>
          <w:szCs w:val="32"/>
          <w:lang w:val="de-CH"/>
        </w:rPr>
        <w:t>, wobei der Transport zur Arbeitsstelle mit einer Grubenbahn erfolgte und bis zu einer Stunde betragen konnte.</w:t>
      </w:r>
      <w:r w:rsidR="007C5F81">
        <w:rPr>
          <w:rFonts w:ascii="Calibri" w:eastAsia="Calibri" w:hAnsi="Calibri" w:cs="Calibri"/>
          <w:color w:val="000000" w:themeColor="text1"/>
          <w:sz w:val="32"/>
          <w:szCs w:val="32"/>
          <w:lang w:val="de-CH"/>
        </w:rPr>
        <w:t xml:space="preserve"> </w:t>
      </w:r>
      <w:r w:rsidR="00C33E0C">
        <w:rPr>
          <w:rFonts w:ascii="Calibri" w:eastAsia="Calibri" w:hAnsi="Calibri" w:cs="Calibri"/>
          <w:color w:val="000000" w:themeColor="text1"/>
          <w:sz w:val="32"/>
          <w:szCs w:val="32"/>
          <w:lang w:val="de-CH"/>
        </w:rPr>
        <w:t>N</w:t>
      </w:r>
      <w:r w:rsidR="007C5F81">
        <w:rPr>
          <w:rFonts w:ascii="Calibri" w:eastAsia="Calibri" w:hAnsi="Calibri" w:cs="Calibri"/>
          <w:color w:val="000000" w:themeColor="text1"/>
          <w:sz w:val="32"/>
          <w:szCs w:val="32"/>
          <w:lang w:val="de-CH"/>
        </w:rPr>
        <w:t xml:space="preserve">ach Feierabend </w:t>
      </w:r>
      <w:r w:rsidR="00C33E0C">
        <w:rPr>
          <w:rFonts w:ascii="Calibri" w:eastAsia="Calibri" w:hAnsi="Calibri" w:cs="Calibri"/>
          <w:color w:val="000000" w:themeColor="text1"/>
          <w:sz w:val="32"/>
          <w:szCs w:val="32"/>
          <w:lang w:val="de-CH"/>
        </w:rPr>
        <w:t xml:space="preserve">geht der gleiche Weg zurück und die Kumpel werden </w:t>
      </w:r>
      <w:r w:rsidR="007C5F81">
        <w:rPr>
          <w:rFonts w:ascii="Calibri" w:eastAsia="Calibri" w:hAnsi="Calibri" w:cs="Calibri"/>
          <w:color w:val="000000" w:themeColor="text1"/>
          <w:sz w:val="32"/>
          <w:szCs w:val="32"/>
          <w:lang w:val="de-CH"/>
        </w:rPr>
        <w:t xml:space="preserve">wieder nach oben befördert. Mit diesen Förderkörben wird natürlich auch Material von über Tage nach unter Tage gebracht und umgekehrt, altes oder verbrauchtes Material zurückgeführt. </w:t>
      </w:r>
      <w:r>
        <w:rPr>
          <w:rFonts w:ascii="Calibri" w:eastAsia="Calibri" w:hAnsi="Calibri" w:cs="Calibri"/>
          <w:color w:val="000000" w:themeColor="text1"/>
          <w:sz w:val="32"/>
          <w:szCs w:val="32"/>
          <w:lang w:val="de-CH"/>
        </w:rPr>
        <w:t xml:space="preserve">  </w:t>
      </w:r>
    </w:p>
    <w:p w14:paraId="1276A19E" w14:textId="4071D2AD" w:rsidR="00F70B15" w:rsidRDefault="00F70B15" w:rsidP="00B047D9">
      <w:pPr>
        <w:rPr>
          <w:lang w:val="en-US"/>
        </w:rPr>
      </w:pPr>
      <w:r w:rsidRPr="00F70B15">
        <w:rPr>
          <w:noProof/>
          <w:sz w:val="16"/>
          <w:szCs w:val="16"/>
          <w14:ligatures w14:val="standardContextual"/>
        </w:rPr>
        <w:lastRenderedPageBreak/>
        <w:drawing>
          <wp:anchor distT="0" distB="0" distL="114300" distR="114300" simplePos="0" relativeHeight="251689984" behindDoc="1" locked="0" layoutInCell="1" allowOverlap="1" wp14:anchorId="2595FFCE" wp14:editId="008E3163">
            <wp:simplePos x="0" y="0"/>
            <wp:positionH relativeFrom="margin">
              <wp:align>left</wp:align>
            </wp:positionH>
            <wp:positionV relativeFrom="paragraph">
              <wp:posOffset>280035</wp:posOffset>
            </wp:positionV>
            <wp:extent cx="2653030" cy="3893185"/>
            <wp:effectExtent l="0" t="0" r="0" b="0"/>
            <wp:wrapTight wrapText="bothSides">
              <wp:wrapPolygon edited="0">
                <wp:start x="0" y="0"/>
                <wp:lineTo x="0" y="21456"/>
                <wp:lineTo x="21404" y="21456"/>
                <wp:lineTo x="21404" y="0"/>
                <wp:lineTo x="0" y="0"/>
              </wp:wrapPolygon>
            </wp:wrapTight>
            <wp:docPr id="21701950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9634" cy="39327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112CAC" w14:textId="00EBC7FA" w:rsidR="00F70B15" w:rsidRPr="00BF7A7A" w:rsidRDefault="005B1E36" w:rsidP="00F70B15">
      <w:pPr>
        <w:rPr>
          <w:rFonts w:ascii="Calibri" w:eastAsia="Calibri" w:hAnsi="Calibri" w:cs="Calibri"/>
          <w:color w:val="374151"/>
          <w:sz w:val="20"/>
          <w:szCs w:val="20"/>
          <w:lang w:val="de"/>
        </w:rPr>
      </w:pPr>
      <w:r w:rsidRPr="00BF7A7A">
        <w:rPr>
          <w:rFonts w:ascii="Calibri" w:eastAsia="Calibri" w:hAnsi="Calibri" w:cs="Calibri"/>
          <w:b/>
          <w:bCs/>
          <w:color w:val="000000" w:themeColor="text1"/>
          <w:sz w:val="20"/>
          <w:szCs w:val="20"/>
          <w:lang w:val="de-CH"/>
        </w:rPr>
        <w:t>Links mein Onkel Felix, mein Vater Heinz Felix und ich</w:t>
      </w:r>
      <w:r w:rsidR="00150838" w:rsidRPr="00BF7A7A">
        <w:rPr>
          <w:rFonts w:ascii="Calibri" w:eastAsia="Calibri" w:hAnsi="Calibri" w:cs="Calibri"/>
          <w:b/>
          <w:bCs/>
          <w:color w:val="000000" w:themeColor="text1"/>
          <w:sz w:val="20"/>
          <w:szCs w:val="20"/>
          <w:lang w:val="de-CH"/>
        </w:rPr>
        <w:t xml:space="preserve"> </w:t>
      </w:r>
      <w:r w:rsidRPr="00BF7A7A">
        <w:rPr>
          <w:rFonts w:ascii="Calibri" w:eastAsia="Calibri" w:hAnsi="Calibri" w:cs="Calibri"/>
          <w:b/>
          <w:bCs/>
          <w:color w:val="000000" w:themeColor="text1"/>
          <w:sz w:val="20"/>
          <w:szCs w:val="20"/>
          <w:lang w:val="de-CH"/>
        </w:rPr>
        <w:t xml:space="preserve">als </w:t>
      </w:r>
      <w:proofErr w:type="spellStart"/>
      <w:proofErr w:type="gramStart"/>
      <w:r w:rsidRPr="00BF7A7A">
        <w:rPr>
          <w:rFonts w:ascii="Calibri" w:eastAsia="Calibri" w:hAnsi="Calibri" w:cs="Calibri"/>
          <w:b/>
          <w:bCs/>
          <w:color w:val="000000" w:themeColor="text1"/>
          <w:sz w:val="20"/>
          <w:szCs w:val="20"/>
          <w:lang w:val="de-CH"/>
        </w:rPr>
        <w:t>Baby</w:t>
      </w:r>
      <w:r w:rsidR="00150838" w:rsidRPr="00BF7A7A">
        <w:rPr>
          <w:rFonts w:ascii="Calibri" w:eastAsia="Calibri" w:hAnsi="Calibri" w:cs="Calibri"/>
          <w:b/>
          <w:bCs/>
          <w:color w:val="000000" w:themeColor="text1"/>
          <w:sz w:val="20"/>
          <w:szCs w:val="20"/>
          <w:lang w:val="de-CH"/>
        </w:rPr>
        <w:t>,</w:t>
      </w:r>
      <w:r w:rsidR="00A44B66" w:rsidRPr="00BF7A7A">
        <w:rPr>
          <w:rFonts w:ascii="Calibri" w:eastAsia="Calibri" w:hAnsi="Calibri" w:cs="Calibri"/>
          <w:b/>
          <w:bCs/>
          <w:color w:val="000000" w:themeColor="text1"/>
          <w:sz w:val="20"/>
          <w:szCs w:val="20"/>
          <w:lang w:val="de-CH"/>
        </w:rPr>
        <w:t>rechts</w:t>
      </w:r>
      <w:proofErr w:type="spellEnd"/>
      <w:proofErr w:type="gramEnd"/>
      <w:r w:rsidRPr="00BF7A7A">
        <w:rPr>
          <w:rFonts w:ascii="Calibri" w:eastAsia="Calibri" w:hAnsi="Calibri" w:cs="Calibri"/>
          <w:b/>
          <w:bCs/>
          <w:color w:val="000000" w:themeColor="text1"/>
          <w:sz w:val="20"/>
          <w:szCs w:val="20"/>
          <w:lang w:val="de-CH"/>
        </w:rPr>
        <w:t xml:space="preserve"> mein Opa Johann aus Boscheln</w:t>
      </w:r>
      <w:r w:rsidR="009C68AF" w:rsidRPr="00BF7A7A">
        <w:rPr>
          <w:rFonts w:ascii="Calibri" w:eastAsia="Calibri" w:hAnsi="Calibri" w:cs="Calibri"/>
          <w:b/>
          <w:bCs/>
          <w:color w:val="000000" w:themeColor="text1"/>
          <w:sz w:val="20"/>
          <w:szCs w:val="20"/>
          <w:lang w:val="de-CH"/>
        </w:rPr>
        <w:t>, interessant auch die Ohren, Gen technisch geprägt.</w:t>
      </w:r>
    </w:p>
    <w:p w14:paraId="35181BBB" w14:textId="3912DF1E" w:rsidR="005B1E36" w:rsidRPr="00274B5F" w:rsidRDefault="00F70B15" w:rsidP="00575781">
      <w:pPr>
        <w:spacing w:after="80" w:line="240" w:lineRule="auto"/>
        <w:jc w:val="both"/>
        <w:rPr>
          <w:sz w:val="32"/>
          <w:szCs w:val="32"/>
        </w:rPr>
      </w:pPr>
      <w:r>
        <w:rPr>
          <w:rFonts w:ascii="Calibri" w:eastAsia="Calibri" w:hAnsi="Calibri" w:cs="Calibri"/>
          <w:color w:val="374151"/>
          <w:sz w:val="32"/>
          <w:szCs w:val="32"/>
          <w:lang w:val="de"/>
        </w:rPr>
        <w:t>Di</w:t>
      </w:r>
      <w:r w:rsidR="005B1E36" w:rsidRPr="00274B5F">
        <w:rPr>
          <w:rFonts w:ascii="Calibri" w:eastAsia="Calibri" w:hAnsi="Calibri" w:cs="Calibri"/>
          <w:color w:val="374151"/>
          <w:sz w:val="32"/>
          <w:szCs w:val="32"/>
          <w:lang w:val="de"/>
        </w:rPr>
        <w:t>ese Geschichte könnte hier enden, aber ich habe dann den Kontakt mit Peter und Brigitte Szynka wiederaufgenommen, und den neuen Zusammenhang zur Erbschaft in Boscheln wurde wieder hergestellt. Okay, wenn Onkel Helmut zurückgekommen wäre, hätten sich mein Onkel Herbert mit ihm wegen der 2.000 DM auseinander-setzen müssen. Wenn sie ihn also für tot erklärt hätten, wären jeweils 1.000 DM an Herbert und meinen Vater Heinz gefallen. Mein Onkel schuldet meinem Vater also noch 2.000 DM. Aber dann hörte ich, dass das Haus, mein Geburtshaus auf der Brabant Straße, nach dem Tod von Onkel Herbert und Tante Susi, für 120.000 € verkauft wurde.  Das wurde dann unter den Geschwistern Peter, Karin und Anni zu je 40.000 € aufgeteilt. Da konnten sich die dankbaren Kinder ein gutes Brot für kaufen.</w:t>
      </w:r>
    </w:p>
    <w:p w14:paraId="78ECAED8" w14:textId="18B536A3" w:rsidR="005B1E36" w:rsidRPr="00274B5F" w:rsidRDefault="005B1E36" w:rsidP="00575781">
      <w:pPr>
        <w:spacing w:after="80" w:line="240" w:lineRule="auto"/>
        <w:jc w:val="both"/>
        <w:rPr>
          <w:rFonts w:ascii="Calibri" w:eastAsia="Calibri" w:hAnsi="Calibri" w:cs="Calibri"/>
          <w:color w:val="374151"/>
          <w:sz w:val="32"/>
          <w:szCs w:val="32"/>
          <w:lang w:val="de"/>
        </w:rPr>
      </w:pPr>
      <w:r w:rsidRPr="00274B5F">
        <w:rPr>
          <w:rFonts w:ascii="Calibri" w:eastAsia="Calibri" w:hAnsi="Calibri" w:cs="Calibri"/>
          <w:color w:val="374151"/>
          <w:sz w:val="32"/>
          <w:szCs w:val="32"/>
          <w:lang w:val="de"/>
        </w:rPr>
        <w:t xml:space="preserve">So hat zumindest Onkel Herbert und Tante Susi für ihre Kinder gesorgt. Prima. Mein Vater hatte damals </w:t>
      </w:r>
      <w:r w:rsidR="001D7654" w:rsidRPr="00274B5F">
        <w:rPr>
          <w:rFonts w:ascii="Calibri" w:eastAsia="Calibri" w:hAnsi="Calibri" w:cs="Calibri"/>
          <w:color w:val="374151"/>
          <w:sz w:val="32"/>
          <w:szCs w:val="32"/>
          <w:lang w:val="de"/>
        </w:rPr>
        <w:t xml:space="preserve">als Maschinen-Steiger Untertage </w:t>
      </w:r>
      <w:r w:rsidRPr="00274B5F">
        <w:rPr>
          <w:rFonts w:ascii="Calibri" w:eastAsia="Calibri" w:hAnsi="Calibri" w:cs="Calibri"/>
          <w:color w:val="374151"/>
          <w:sz w:val="32"/>
          <w:szCs w:val="32"/>
          <w:lang w:val="de"/>
        </w:rPr>
        <w:t>fast das Dreifache verdient als mein Onkel Herbert</w:t>
      </w:r>
      <w:r w:rsidR="001D7654" w:rsidRPr="00274B5F">
        <w:rPr>
          <w:rFonts w:ascii="Calibri" w:eastAsia="Calibri" w:hAnsi="Calibri" w:cs="Calibri"/>
          <w:color w:val="374151"/>
          <w:sz w:val="32"/>
          <w:szCs w:val="32"/>
          <w:lang w:val="de"/>
        </w:rPr>
        <w:t>, der einen weniger bezahlten Job hatte</w:t>
      </w:r>
      <w:r w:rsidRPr="00274B5F">
        <w:rPr>
          <w:rFonts w:ascii="Calibri" w:eastAsia="Calibri" w:hAnsi="Calibri" w:cs="Calibri"/>
          <w:color w:val="374151"/>
          <w:sz w:val="32"/>
          <w:szCs w:val="32"/>
          <w:lang w:val="de"/>
        </w:rPr>
        <w:t>. „Du kannst dir mit dem Geld, was du verdienst, zwei Häuser bauen</w:t>
      </w:r>
      <w:r w:rsidRPr="00274B5F">
        <w:rPr>
          <w:rFonts w:ascii="Calibri" w:eastAsia="Calibri" w:hAnsi="Calibri" w:cs="Calibri"/>
          <w:color w:val="000000" w:themeColor="text1"/>
          <w:sz w:val="32"/>
          <w:szCs w:val="32"/>
          <w:lang w:val="de-CH"/>
        </w:rPr>
        <w:t>“</w:t>
      </w:r>
      <w:r w:rsidRPr="00274B5F">
        <w:rPr>
          <w:rFonts w:ascii="Calibri" w:eastAsia="Calibri" w:hAnsi="Calibri" w:cs="Calibri"/>
          <w:color w:val="374151"/>
          <w:sz w:val="32"/>
          <w:szCs w:val="32"/>
          <w:lang w:val="de-CH"/>
        </w:rPr>
        <w:t xml:space="preserve"> </w:t>
      </w:r>
      <w:r w:rsidRPr="00274B5F">
        <w:rPr>
          <w:rFonts w:ascii="Calibri" w:eastAsia="Calibri" w:hAnsi="Calibri" w:cs="Calibri"/>
          <w:color w:val="374151"/>
          <w:sz w:val="32"/>
          <w:szCs w:val="32"/>
          <w:lang w:val="de"/>
        </w:rPr>
        <w:t>so meine Tante. Schön wäre es gewesen, aber es kam leider ganz anders, zum Nachteil aller Familienangehörigen.</w:t>
      </w:r>
      <w:r w:rsidR="005769A5">
        <w:rPr>
          <w:rFonts w:ascii="Calibri" w:eastAsia="Calibri" w:hAnsi="Calibri" w:cs="Calibri"/>
          <w:color w:val="374151"/>
          <w:sz w:val="32"/>
          <w:szCs w:val="32"/>
          <w:lang w:val="de"/>
        </w:rPr>
        <w:t xml:space="preserve"> Schade das meine Mutter nicht gegenüber meinem Vater so energisch war, wie meine Tante Susi, ich hätte mir </w:t>
      </w:r>
      <w:r w:rsidR="00AC4503">
        <w:rPr>
          <w:rFonts w:ascii="Calibri" w:eastAsia="Calibri" w:hAnsi="Calibri" w:cs="Calibri"/>
          <w:color w:val="374151"/>
          <w:sz w:val="32"/>
          <w:szCs w:val="32"/>
          <w:lang w:val="de"/>
        </w:rPr>
        <w:t xml:space="preserve">das </w:t>
      </w:r>
      <w:r w:rsidR="005769A5">
        <w:rPr>
          <w:rFonts w:ascii="Calibri" w:eastAsia="Calibri" w:hAnsi="Calibri" w:cs="Calibri"/>
          <w:color w:val="374151"/>
          <w:sz w:val="32"/>
          <w:szCs w:val="32"/>
          <w:lang w:val="de"/>
        </w:rPr>
        <w:t xml:space="preserve">öfter mal gewünscht. </w:t>
      </w:r>
    </w:p>
    <w:p w14:paraId="735A0E33" w14:textId="75E502D0" w:rsidR="001D7654" w:rsidRPr="00274B5F" w:rsidRDefault="005B1E36" w:rsidP="00575781">
      <w:pPr>
        <w:spacing w:after="80" w:line="240" w:lineRule="auto"/>
        <w:jc w:val="both"/>
        <w:rPr>
          <w:rFonts w:ascii="Calibri" w:eastAsia="Calibri" w:hAnsi="Calibri" w:cs="Calibri"/>
          <w:color w:val="374151"/>
          <w:sz w:val="32"/>
          <w:szCs w:val="32"/>
          <w:lang w:val="de"/>
        </w:rPr>
      </w:pPr>
      <w:r w:rsidRPr="00274B5F">
        <w:rPr>
          <w:rFonts w:ascii="Calibri" w:eastAsia="Calibri" w:hAnsi="Calibri" w:cs="Calibri"/>
          <w:color w:val="374151"/>
          <w:sz w:val="32"/>
          <w:szCs w:val="32"/>
          <w:lang w:val="de"/>
        </w:rPr>
        <w:t>Insgesamt spielte sich das Familienleben eh immer zwischen unseren Familien mütterlicherseits ab. Vater war mit meinem Onkel Hans R</w:t>
      </w:r>
      <w:r w:rsidR="00AC4503">
        <w:rPr>
          <w:rFonts w:ascii="Calibri" w:eastAsia="Calibri" w:hAnsi="Calibri" w:cs="Calibri"/>
          <w:color w:val="374151"/>
          <w:sz w:val="32"/>
          <w:szCs w:val="32"/>
          <w:lang w:val="de"/>
        </w:rPr>
        <w:t>i</w:t>
      </w:r>
      <w:r w:rsidRPr="00274B5F">
        <w:rPr>
          <w:rFonts w:ascii="Calibri" w:eastAsia="Calibri" w:hAnsi="Calibri" w:cs="Calibri"/>
          <w:color w:val="374151"/>
          <w:sz w:val="32"/>
          <w:szCs w:val="32"/>
          <w:lang w:val="de"/>
        </w:rPr>
        <w:t xml:space="preserve">dder, der auch mein Patenonkel war, sehr stark verbunden und </w:t>
      </w:r>
      <w:r w:rsidR="00FE03CE" w:rsidRPr="005E3300">
        <w:rPr>
          <w:rFonts w:ascii="Calibri" w:eastAsia="Calibri" w:hAnsi="Calibri" w:cs="Calibri"/>
          <w:color w:val="000000" w:themeColor="text1"/>
          <w:sz w:val="32"/>
          <w:szCs w:val="32"/>
          <w:lang w:val="de"/>
        </w:rPr>
        <w:t xml:space="preserve">sie </w:t>
      </w:r>
      <w:r w:rsidRPr="00274B5F">
        <w:rPr>
          <w:rFonts w:ascii="Calibri" w:eastAsia="Calibri" w:hAnsi="Calibri" w:cs="Calibri"/>
          <w:color w:val="374151"/>
          <w:sz w:val="32"/>
          <w:szCs w:val="32"/>
          <w:lang w:val="de"/>
        </w:rPr>
        <w:t xml:space="preserve">waren unzertrennlich. Er hat irgendwann meine Tante Anni geheiratet, die Schwester meiner Mutter. Mein Vater hatte Ihn sogar auf der Zeche in </w:t>
      </w:r>
      <w:r w:rsidRPr="00274B5F">
        <w:rPr>
          <w:rFonts w:ascii="Calibri" w:eastAsia="Calibri" w:hAnsi="Calibri" w:cs="Calibri"/>
          <w:color w:val="374151"/>
          <w:sz w:val="32"/>
          <w:szCs w:val="32"/>
          <w:lang w:val="de"/>
        </w:rPr>
        <w:lastRenderedPageBreak/>
        <w:t>der Kaue</w:t>
      </w:r>
      <w:r w:rsidR="00261A91" w:rsidRPr="00274B5F">
        <w:rPr>
          <w:rFonts w:ascii="Calibri" w:eastAsia="Calibri" w:hAnsi="Calibri" w:cs="Calibri"/>
          <w:color w:val="374151"/>
          <w:sz w:val="32"/>
          <w:szCs w:val="32"/>
          <w:lang w:val="de"/>
        </w:rPr>
        <w:t xml:space="preserve"> untergebracht</w:t>
      </w:r>
      <w:r w:rsidR="00047912" w:rsidRPr="00274B5F">
        <w:rPr>
          <w:rFonts w:ascii="Calibri" w:eastAsia="Calibri" w:hAnsi="Calibri" w:cs="Calibri"/>
          <w:color w:val="374151"/>
          <w:sz w:val="32"/>
          <w:szCs w:val="32"/>
          <w:lang w:val="de"/>
        </w:rPr>
        <w:t>, allerdings war er unterfordert, weil er</w:t>
      </w:r>
      <w:r w:rsidR="00D83523" w:rsidRPr="00274B5F">
        <w:rPr>
          <w:rFonts w:ascii="Calibri" w:eastAsia="Calibri" w:hAnsi="Calibri" w:cs="Calibri"/>
          <w:color w:val="374151"/>
          <w:sz w:val="32"/>
          <w:szCs w:val="32"/>
          <w:lang w:val="de"/>
        </w:rPr>
        <w:t xml:space="preserve"> andere und besser Fähigkeiten besessen hatte.</w:t>
      </w:r>
    </w:p>
    <w:p w14:paraId="36B25E4D" w14:textId="2F55DF0A" w:rsidR="005B1E36" w:rsidRDefault="002D1BDC" w:rsidP="00575781">
      <w:pPr>
        <w:shd w:val="clear" w:color="auto" w:fill="FFFFFF"/>
        <w:spacing w:after="0" w:line="240" w:lineRule="atLeast"/>
        <w:rPr>
          <w:rFonts w:ascii="Calibri" w:eastAsia="Calibri" w:hAnsi="Calibri" w:cs="Calibri"/>
          <w:color w:val="374151"/>
          <w:sz w:val="32"/>
          <w:szCs w:val="32"/>
          <w:lang w:val="de"/>
        </w:rPr>
      </w:pPr>
      <w:r w:rsidRPr="00274B5F">
        <w:rPr>
          <w:rFonts w:ascii="Calibri" w:eastAsia="Calibri" w:hAnsi="Calibri" w:cs="Calibri"/>
          <w:color w:val="374151"/>
          <w:sz w:val="32"/>
          <w:szCs w:val="32"/>
          <w:lang w:val="de"/>
        </w:rPr>
        <w:t>I</w:t>
      </w:r>
      <w:r w:rsidR="005B1E36" w:rsidRPr="00274B5F">
        <w:rPr>
          <w:rFonts w:ascii="Calibri" w:eastAsia="Calibri" w:hAnsi="Calibri" w:cs="Calibri"/>
          <w:color w:val="374151"/>
          <w:sz w:val="32"/>
          <w:szCs w:val="32"/>
          <w:lang w:val="de"/>
        </w:rPr>
        <w:t>ch habe immer noch eine vage Erinnerung an die erste Wohnung meines Vaters</w:t>
      </w:r>
      <w:r w:rsidRPr="00274B5F">
        <w:rPr>
          <w:rFonts w:ascii="Calibri" w:eastAsia="Calibri" w:hAnsi="Calibri" w:cs="Calibri"/>
          <w:color w:val="374151"/>
          <w:sz w:val="32"/>
          <w:szCs w:val="32"/>
          <w:lang w:val="de"/>
        </w:rPr>
        <w:t xml:space="preserve">, </w:t>
      </w:r>
      <w:r w:rsidR="005B1E36" w:rsidRPr="00274B5F">
        <w:rPr>
          <w:rFonts w:ascii="Calibri" w:eastAsia="Calibri" w:hAnsi="Calibri" w:cs="Calibri"/>
          <w:color w:val="374151"/>
          <w:sz w:val="32"/>
          <w:szCs w:val="32"/>
          <w:lang w:val="de"/>
        </w:rPr>
        <w:t xml:space="preserve">die ihm nach seinem Studium von der Zeche zugewiesen wurde. Vorher lebte er zusammen mit meiner Mutter in Boscheln auf der Brabant Straße, dort </w:t>
      </w:r>
      <w:r w:rsidR="007C5F81">
        <w:rPr>
          <w:rFonts w:ascii="Calibri" w:eastAsia="Calibri" w:hAnsi="Calibri" w:cs="Calibri"/>
          <w:color w:val="374151"/>
          <w:sz w:val="32"/>
          <w:szCs w:val="32"/>
          <w:lang w:val="de"/>
        </w:rPr>
        <w:t xml:space="preserve">erblickte ich das Licht der Welt auf einen Küchentisch oben im Haus. </w:t>
      </w:r>
      <w:r w:rsidR="005B1E36" w:rsidRPr="00274B5F">
        <w:rPr>
          <w:rFonts w:ascii="Calibri" w:eastAsia="Calibri" w:hAnsi="Calibri" w:cs="Calibri"/>
          <w:color w:val="374151"/>
          <w:sz w:val="32"/>
          <w:szCs w:val="32"/>
          <w:lang w:val="de"/>
        </w:rPr>
        <w:t xml:space="preserve">Meine Mutter erzählte mir, dass sie dem Arzt als Bezahlung ein Kaninchen übergab. Mein Vater hatte seinen Maschinen Steiger mit Diplom in Bochum erworben. Die erste Wohnung befand sich in der Bahnstraße in Palenberg, direkt unterhalb der Bahngleise, über die jeden Tag die Kohlezüge ratterten. Für meinen Vater war das wie Musik. Dort haben wir oft Steine auf die Schienen gelegt und </w:t>
      </w:r>
      <w:r w:rsidR="000C6C53" w:rsidRPr="00274B5F">
        <w:rPr>
          <w:rFonts w:ascii="Calibri" w:eastAsia="Calibri" w:hAnsi="Calibri" w:cs="Calibri"/>
          <w:color w:val="374151"/>
          <w:sz w:val="32"/>
          <w:szCs w:val="32"/>
          <w:lang w:val="de"/>
        </w:rPr>
        <w:t xml:space="preserve">gingen </w:t>
      </w:r>
      <w:r w:rsidR="005B1E36" w:rsidRPr="00274B5F">
        <w:rPr>
          <w:rFonts w:ascii="Calibri" w:eastAsia="Calibri" w:hAnsi="Calibri" w:cs="Calibri"/>
          <w:color w:val="374151"/>
          <w:sz w:val="32"/>
          <w:szCs w:val="32"/>
          <w:lang w:val="de"/>
        </w:rPr>
        <w:t xml:space="preserve">stiften, </w:t>
      </w:r>
      <w:r w:rsidR="002D3844" w:rsidRPr="00274B5F">
        <w:rPr>
          <w:rFonts w:ascii="Calibri" w:eastAsia="Calibri" w:hAnsi="Calibri" w:cs="Calibri"/>
          <w:color w:val="374151"/>
          <w:sz w:val="32"/>
          <w:szCs w:val="32"/>
          <w:lang w:val="de"/>
        </w:rPr>
        <w:t>weil uns die Situation zu bedrohlich erschien,</w:t>
      </w:r>
      <w:r w:rsidR="005B1E36" w:rsidRPr="00274B5F">
        <w:rPr>
          <w:rFonts w:ascii="Calibri" w:eastAsia="Calibri" w:hAnsi="Calibri" w:cs="Calibri"/>
          <w:color w:val="374151"/>
          <w:sz w:val="32"/>
          <w:szCs w:val="32"/>
          <w:lang w:val="de"/>
        </w:rPr>
        <w:t xml:space="preserve"> wir dachten der Zug könnte entgleisen. Im kleinen Bach auf der Seite zum Heidberg</w:t>
      </w:r>
      <w:r w:rsidR="00D10B94" w:rsidRPr="00274B5F">
        <w:rPr>
          <w:rFonts w:ascii="Calibri" w:eastAsia="Calibri" w:hAnsi="Calibri" w:cs="Calibri"/>
          <w:color w:val="374151"/>
          <w:sz w:val="32"/>
          <w:szCs w:val="32"/>
          <w:lang w:val="de"/>
        </w:rPr>
        <w:t>,</w:t>
      </w:r>
      <w:r w:rsidR="005B1E36" w:rsidRPr="00274B5F">
        <w:rPr>
          <w:rFonts w:ascii="Calibri" w:eastAsia="Calibri" w:hAnsi="Calibri" w:cs="Calibri"/>
          <w:color w:val="374151"/>
          <w:sz w:val="32"/>
          <w:szCs w:val="32"/>
          <w:lang w:val="de"/>
        </w:rPr>
        <w:t xml:space="preserve"> haben wir Kaulqualen in Gläsern gesammelt und nach Hause genommen, Mutti hat sie meist entsorgt.</w:t>
      </w:r>
    </w:p>
    <w:p w14:paraId="1A03D03A" w14:textId="4EC8BE20" w:rsidR="001B62E4" w:rsidRDefault="001B62E4" w:rsidP="00575781">
      <w:pPr>
        <w:shd w:val="clear" w:color="auto" w:fill="FFFFFF"/>
        <w:spacing w:after="0" w:line="240" w:lineRule="atLeast"/>
        <w:rPr>
          <w:rFonts w:ascii="Calibri" w:eastAsia="Calibri" w:hAnsi="Calibri" w:cs="Calibri"/>
          <w:color w:val="374151"/>
          <w:sz w:val="32"/>
          <w:szCs w:val="32"/>
          <w:lang w:val="de"/>
        </w:rPr>
      </w:pPr>
    </w:p>
    <w:p w14:paraId="210849C2" w14:textId="1C6C0C07" w:rsidR="00F70B15" w:rsidRDefault="001B62E4" w:rsidP="001B62E4">
      <w:pPr>
        <w:spacing w:after="80" w:line="240" w:lineRule="auto"/>
        <w:jc w:val="both"/>
        <w:rPr>
          <w:rFonts w:ascii="Calibri" w:eastAsia="Calibri" w:hAnsi="Calibri" w:cs="Calibri"/>
          <w:b/>
          <w:bCs/>
          <w:color w:val="374151"/>
          <w:sz w:val="24"/>
          <w:szCs w:val="24"/>
          <w:lang w:val="de"/>
        </w:rPr>
      </w:pPr>
      <w:r w:rsidRPr="00274B5F">
        <w:rPr>
          <w:rFonts w:ascii="Calibri" w:eastAsia="Calibri" w:hAnsi="Calibri" w:cs="Calibri"/>
          <w:b/>
          <w:bCs/>
          <w:color w:val="374151"/>
          <w:sz w:val="24"/>
          <w:szCs w:val="24"/>
          <w:lang w:val="de"/>
        </w:rPr>
        <w:t xml:space="preserve"> mit meiner Mutter vor der Türe des </w:t>
      </w:r>
    </w:p>
    <w:p w14:paraId="3BEB46A6" w14:textId="59D3F616" w:rsidR="001B62E4" w:rsidRDefault="001B62E4" w:rsidP="001B62E4">
      <w:pPr>
        <w:spacing w:after="80" w:line="240" w:lineRule="auto"/>
        <w:jc w:val="both"/>
        <w:rPr>
          <w:rFonts w:ascii="Calibri" w:eastAsia="Calibri" w:hAnsi="Calibri" w:cs="Calibri"/>
          <w:b/>
          <w:bCs/>
          <w:color w:val="374151"/>
          <w:sz w:val="32"/>
          <w:szCs w:val="32"/>
          <w:lang w:val="de"/>
        </w:rPr>
      </w:pPr>
      <w:r w:rsidRPr="00274B5F">
        <w:rPr>
          <w:rFonts w:ascii="Calibri" w:eastAsia="Calibri" w:hAnsi="Calibri" w:cs="Calibri"/>
          <w:b/>
          <w:bCs/>
          <w:color w:val="374151"/>
          <w:sz w:val="24"/>
          <w:szCs w:val="24"/>
          <w:lang w:val="de"/>
        </w:rPr>
        <w:t>Reihenhauses</w:t>
      </w:r>
      <w:r w:rsidR="00F70B15">
        <w:rPr>
          <w:rFonts w:ascii="Calibri" w:eastAsia="Calibri" w:hAnsi="Calibri" w:cs="Calibri"/>
          <w:b/>
          <w:bCs/>
          <w:color w:val="374151"/>
          <w:sz w:val="24"/>
          <w:szCs w:val="24"/>
          <w:lang w:val="de"/>
        </w:rPr>
        <w:t xml:space="preserve"> auf der Bahnstraße</w:t>
      </w:r>
      <w:r w:rsidR="00A15868">
        <w:rPr>
          <w:rFonts w:ascii="Calibri" w:eastAsia="Calibri" w:hAnsi="Calibri" w:cs="Calibri"/>
          <w:b/>
          <w:bCs/>
          <w:color w:val="374151"/>
          <w:sz w:val="24"/>
          <w:szCs w:val="24"/>
          <w:lang w:val="de"/>
        </w:rPr>
        <w:t>, mit mir.</w:t>
      </w:r>
      <w:r w:rsidR="00F70B15">
        <w:rPr>
          <w:rFonts w:ascii="Calibri" w:eastAsia="Calibri" w:hAnsi="Calibri" w:cs="Calibri"/>
          <w:b/>
          <w:bCs/>
          <w:color w:val="374151"/>
          <w:sz w:val="24"/>
          <w:szCs w:val="24"/>
          <w:lang w:val="de"/>
        </w:rPr>
        <w:t xml:space="preserve"> </w:t>
      </w:r>
      <w:r w:rsidRPr="00274B5F">
        <w:rPr>
          <w:rFonts w:ascii="Calibri" w:eastAsia="Calibri" w:hAnsi="Calibri" w:cs="Calibri"/>
          <w:b/>
          <w:bCs/>
          <w:color w:val="374151"/>
          <w:sz w:val="32"/>
          <w:szCs w:val="32"/>
          <w:lang w:val="de"/>
        </w:rPr>
        <w:t xml:space="preserve"> </w:t>
      </w:r>
    </w:p>
    <w:p w14:paraId="56D4C736" w14:textId="6E6635AF" w:rsidR="001B62E4" w:rsidRPr="00B047D9" w:rsidRDefault="001B62E4" w:rsidP="00575781">
      <w:pPr>
        <w:shd w:val="clear" w:color="auto" w:fill="FFFFFF"/>
        <w:spacing w:after="0" w:line="240" w:lineRule="atLeast"/>
        <w:rPr>
          <w:rFonts w:eastAsia="Times New Roman" w:cstheme="minorHAnsi"/>
          <w:color w:val="202124"/>
          <w:sz w:val="24"/>
          <w:szCs w:val="24"/>
          <w:lang w:val="de" w:eastAsia="de-DE"/>
        </w:rPr>
      </w:pPr>
    </w:p>
    <w:p w14:paraId="5F8770F9" w14:textId="0632B343" w:rsidR="005B1E36" w:rsidRPr="00544146" w:rsidRDefault="00C95EE0" w:rsidP="00575781">
      <w:pPr>
        <w:spacing w:after="80" w:line="240" w:lineRule="auto"/>
        <w:jc w:val="both"/>
        <w:rPr>
          <w:rFonts w:ascii="Calibri" w:eastAsia="Calibri" w:hAnsi="Calibri" w:cs="Calibri"/>
          <w:color w:val="374151"/>
          <w:sz w:val="32"/>
          <w:szCs w:val="32"/>
          <w:lang w:val="de"/>
        </w:rPr>
      </w:pPr>
      <w:r>
        <w:rPr>
          <w:noProof/>
          <w:lang w:val="en-US"/>
        </w:rPr>
        <w:drawing>
          <wp:anchor distT="0" distB="0" distL="114300" distR="114300" simplePos="0" relativeHeight="251691008" behindDoc="1" locked="0" layoutInCell="1" allowOverlap="1" wp14:anchorId="769623DB" wp14:editId="426B0F75">
            <wp:simplePos x="0" y="0"/>
            <wp:positionH relativeFrom="column">
              <wp:posOffset>25400</wp:posOffset>
            </wp:positionH>
            <wp:positionV relativeFrom="paragraph">
              <wp:posOffset>5080</wp:posOffset>
            </wp:positionV>
            <wp:extent cx="1750060" cy="2292350"/>
            <wp:effectExtent l="0" t="0" r="2540" b="0"/>
            <wp:wrapTight wrapText="bothSides">
              <wp:wrapPolygon edited="0">
                <wp:start x="0" y="0"/>
                <wp:lineTo x="0" y="21361"/>
                <wp:lineTo x="21396" y="21361"/>
                <wp:lineTo x="21396" y="0"/>
                <wp:lineTo x="0" y="0"/>
              </wp:wrapPolygon>
            </wp:wrapTight>
            <wp:docPr id="111401825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0060" cy="2292350"/>
                    </a:xfrm>
                    <a:prstGeom prst="rect">
                      <a:avLst/>
                    </a:prstGeom>
                    <a:noFill/>
                    <a:ln>
                      <a:noFill/>
                    </a:ln>
                  </pic:spPr>
                </pic:pic>
              </a:graphicData>
            </a:graphic>
          </wp:anchor>
        </w:drawing>
      </w:r>
      <w:r w:rsidR="005B1E36" w:rsidRPr="00274B5F">
        <w:rPr>
          <w:rFonts w:ascii="Calibri" w:eastAsia="Calibri" w:hAnsi="Calibri" w:cs="Calibri"/>
          <w:color w:val="374151"/>
          <w:sz w:val="32"/>
          <w:szCs w:val="32"/>
          <w:lang w:val="de"/>
        </w:rPr>
        <w:t>Drei Jahre nach meiner Geburt wurde mein Bruder Reinhold geboren. Eindrucksvoll woran ich mich noch erinnern kann, war eine gewaltige</w:t>
      </w:r>
      <w:r w:rsidR="005B1E36" w:rsidRPr="3E8B0BD4">
        <w:rPr>
          <w:rFonts w:ascii="Calibri" w:eastAsia="Calibri" w:hAnsi="Calibri" w:cs="Calibri"/>
          <w:color w:val="374151"/>
          <w:sz w:val="32"/>
          <w:szCs w:val="32"/>
          <w:lang w:val="de"/>
        </w:rPr>
        <w:t xml:space="preserve"> </w:t>
      </w:r>
      <w:r w:rsidR="005B1E36" w:rsidRPr="00544146">
        <w:rPr>
          <w:rFonts w:ascii="Calibri" w:eastAsia="Calibri" w:hAnsi="Calibri" w:cs="Calibri"/>
          <w:color w:val="374151"/>
          <w:sz w:val="32"/>
          <w:szCs w:val="32"/>
          <w:lang w:val="de"/>
        </w:rPr>
        <w:t>Überschwemmung, die dort einmal stattfand.</w:t>
      </w:r>
      <w:r w:rsidR="005B1E36" w:rsidRPr="00544146">
        <w:rPr>
          <w:rFonts w:ascii="Calibri" w:eastAsia="Calibri" w:hAnsi="Calibri" w:cs="Calibri"/>
          <w:color w:val="000000" w:themeColor="text1"/>
          <w:sz w:val="32"/>
          <w:szCs w:val="32"/>
          <w:lang w:val="de"/>
        </w:rPr>
        <w:t xml:space="preserve"> </w:t>
      </w:r>
      <w:r w:rsidR="005B1E36" w:rsidRPr="00544146">
        <w:rPr>
          <w:rFonts w:ascii="Calibri" w:eastAsia="Calibri" w:hAnsi="Calibri" w:cs="Calibri"/>
          <w:color w:val="374151"/>
          <w:sz w:val="32"/>
          <w:szCs w:val="32"/>
          <w:lang w:val="de"/>
        </w:rPr>
        <w:t>Mein Vater und ich paddelten mit einer Badewanne, die als improvisiertes Boot diente, durch die Bahnstraße, Wir lebten nur eine kurze Zeit dort, denn aufgrund der Geburt meines Bruder</w:t>
      </w:r>
      <w:r w:rsidR="004E6712">
        <w:rPr>
          <w:rFonts w:ascii="Calibri" w:eastAsia="Calibri" w:hAnsi="Calibri" w:cs="Calibri"/>
          <w:color w:val="374151"/>
          <w:sz w:val="32"/>
          <w:szCs w:val="32"/>
          <w:lang w:val="de"/>
        </w:rPr>
        <w:t>s</w:t>
      </w:r>
      <w:r w:rsidR="005B1E36" w:rsidRPr="00544146">
        <w:rPr>
          <w:rFonts w:ascii="Calibri" w:eastAsia="Calibri" w:hAnsi="Calibri" w:cs="Calibri"/>
          <w:color w:val="374151"/>
          <w:sz w:val="32"/>
          <w:szCs w:val="32"/>
          <w:lang w:val="de"/>
        </w:rPr>
        <w:t xml:space="preserve"> Reinhold bekam mein Vater eine Zechenwohnung, eine günstige Doppelhaushälfte</w:t>
      </w:r>
      <w:r w:rsidR="006E6F1D" w:rsidRPr="006E6F1D">
        <w:rPr>
          <w:rFonts w:ascii="Calibri" w:eastAsia="Calibri" w:hAnsi="Calibri" w:cs="Calibri"/>
          <w:color w:val="374151"/>
          <w:sz w:val="32"/>
          <w:szCs w:val="32"/>
          <w:lang w:val="de"/>
        </w:rPr>
        <w:t xml:space="preserve"> </w:t>
      </w:r>
      <w:r w:rsidR="006E6F1D" w:rsidRPr="00544146">
        <w:rPr>
          <w:rFonts w:ascii="Calibri" w:eastAsia="Calibri" w:hAnsi="Calibri" w:cs="Calibri"/>
          <w:color w:val="374151"/>
          <w:sz w:val="32"/>
          <w:szCs w:val="32"/>
          <w:lang w:val="de"/>
        </w:rPr>
        <w:t>mit einem riesigen Garten</w:t>
      </w:r>
      <w:r w:rsidR="005B1E36" w:rsidRPr="00544146">
        <w:rPr>
          <w:rFonts w:ascii="Calibri" w:eastAsia="Calibri" w:hAnsi="Calibri" w:cs="Calibri"/>
          <w:color w:val="374151"/>
          <w:sz w:val="32"/>
          <w:szCs w:val="32"/>
          <w:lang w:val="de"/>
        </w:rPr>
        <w:t xml:space="preserve"> zur Miete zugewiesen</w:t>
      </w:r>
      <w:r w:rsidR="005B1E36" w:rsidRPr="00544146">
        <w:rPr>
          <w:rFonts w:ascii="Calibri" w:eastAsia="Calibri" w:hAnsi="Calibri" w:cs="Calibri"/>
          <w:strike/>
          <w:color w:val="374151"/>
          <w:sz w:val="32"/>
          <w:szCs w:val="32"/>
          <w:lang w:val="de"/>
        </w:rPr>
        <w:t xml:space="preserve"> </w:t>
      </w:r>
      <w:r w:rsidR="00253245" w:rsidRPr="00544146">
        <w:rPr>
          <w:rFonts w:ascii="Calibri" w:eastAsia="Calibri" w:hAnsi="Calibri" w:cs="Calibri"/>
          <w:color w:val="374151"/>
          <w:sz w:val="32"/>
          <w:szCs w:val="32"/>
          <w:lang w:val="de"/>
        </w:rPr>
        <w:t xml:space="preserve">neben der Schule </w:t>
      </w:r>
      <w:r w:rsidR="00253245">
        <w:rPr>
          <w:rFonts w:ascii="Calibri" w:eastAsia="Calibri" w:hAnsi="Calibri" w:cs="Calibri"/>
          <w:color w:val="374151"/>
          <w:sz w:val="32"/>
          <w:szCs w:val="32"/>
          <w:lang w:val="de"/>
        </w:rPr>
        <w:t>an</w:t>
      </w:r>
      <w:r w:rsidR="005B1E36" w:rsidRPr="00544146">
        <w:rPr>
          <w:rFonts w:ascii="Calibri" w:eastAsia="Calibri" w:hAnsi="Calibri" w:cs="Calibri"/>
          <w:color w:val="374151"/>
          <w:sz w:val="32"/>
          <w:szCs w:val="32"/>
          <w:lang w:val="de"/>
        </w:rPr>
        <w:t xml:space="preserve"> der Barbara Straße</w:t>
      </w:r>
      <w:r w:rsidR="006E6F1D">
        <w:rPr>
          <w:rFonts w:ascii="Calibri" w:eastAsia="Calibri" w:hAnsi="Calibri" w:cs="Calibri"/>
          <w:color w:val="374151"/>
          <w:sz w:val="32"/>
          <w:szCs w:val="32"/>
          <w:lang w:val="de"/>
        </w:rPr>
        <w:t>.</w:t>
      </w:r>
      <w:r w:rsidR="005B1E36" w:rsidRPr="00544146">
        <w:rPr>
          <w:rFonts w:ascii="Calibri" w:eastAsia="Calibri" w:hAnsi="Calibri" w:cs="Calibri"/>
          <w:color w:val="374151"/>
          <w:sz w:val="32"/>
          <w:szCs w:val="32"/>
          <w:lang w:val="de"/>
        </w:rPr>
        <w:t xml:space="preserve"> Dort verbrachten wir gemeinsam mit meiner Schwester Christel, die drei Jahre später das Licht der Welt erblickte, weitere zehn Jahre unserer Kindheit.</w:t>
      </w:r>
    </w:p>
    <w:p w14:paraId="4526AF22" w14:textId="51CC3EAF" w:rsidR="00A0623B" w:rsidRDefault="005B1E36" w:rsidP="00575781">
      <w:pPr>
        <w:spacing w:after="80" w:line="240" w:lineRule="auto"/>
        <w:jc w:val="both"/>
        <w:rPr>
          <w:rFonts w:ascii="Calibri" w:eastAsia="Calibri" w:hAnsi="Calibri" w:cs="Calibri"/>
          <w:color w:val="374151"/>
          <w:sz w:val="32"/>
          <w:szCs w:val="32"/>
          <w:lang w:val="de"/>
        </w:rPr>
      </w:pPr>
      <w:r w:rsidRPr="00544146">
        <w:rPr>
          <w:rFonts w:ascii="Calibri" w:eastAsia="Calibri" w:hAnsi="Calibri" w:cs="Calibri"/>
          <w:color w:val="374151"/>
          <w:sz w:val="32"/>
          <w:szCs w:val="32"/>
          <w:lang w:val="de"/>
        </w:rPr>
        <w:t xml:space="preserve">Es waren bescheidene Anfänge und Herausforderungen für unsere Familie, die wir überwinden mussten. Das Rasseln der Kohlezüge, war </w:t>
      </w:r>
      <w:r w:rsidRPr="00544146">
        <w:rPr>
          <w:rFonts w:ascii="Calibri" w:eastAsia="Calibri" w:hAnsi="Calibri" w:cs="Calibri"/>
          <w:color w:val="374151"/>
          <w:sz w:val="32"/>
          <w:szCs w:val="32"/>
          <w:lang w:val="de"/>
        </w:rPr>
        <w:lastRenderedPageBreak/>
        <w:t>wie eine Symphonie des Erfolgs für meinen Vater, der es geschafft hatte, seine Träume zu verwirklichen. Die improvisierte Bootsfahrt durch die überflutete Straße symbolisiert den Zusammenhalt und den Mut, den unsere Familie in schwierigen Zeiten bewies. Und das Haus in der Barbara Straße wurde zu einem Ort der Geborgenheit und des Wachstums, wo wir gemeinsam die Freuden und Herausforderungen des Lebens meisterten</w:t>
      </w:r>
      <w:r w:rsidR="005B3F68" w:rsidRPr="00544146">
        <w:rPr>
          <w:rFonts w:ascii="Calibri" w:eastAsia="Calibri" w:hAnsi="Calibri" w:cs="Calibri"/>
          <w:color w:val="374151"/>
          <w:sz w:val="32"/>
          <w:szCs w:val="32"/>
          <w:lang w:val="de"/>
        </w:rPr>
        <w:t xml:space="preserve">. </w:t>
      </w:r>
    </w:p>
    <w:p w14:paraId="6E26BC8F" w14:textId="5F579EF6" w:rsidR="005E4C76" w:rsidRPr="00B047D9" w:rsidRDefault="005B1E36" w:rsidP="00575781">
      <w:pPr>
        <w:spacing w:after="80" w:line="240" w:lineRule="auto"/>
        <w:jc w:val="both"/>
        <w:rPr>
          <w:sz w:val="32"/>
          <w:szCs w:val="32"/>
        </w:rPr>
      </w:pPr>
      <w:r w:rsidRPr="00544146">
        <w:rPr>
          <w:rFonts w:ascii="Calibri" w:eastAsia="Calibri" w:hAnsi="Calibri" w:cs="Calibri"/>
          <w:color w:val="374151"/>
          <w:sz w:val="32"/>
          <w:szCs w:val="32"/>
          <w:lang w:val="de"/>
        </w:rPr>
        <w:t>Diese Erinnerungen sind kostbar und berühren mein Herz, wenn ich an die Anfänge unserer Familie denke. Mein Vater führte seinen Beruf als Maschinen Steiger mit großer Leidenschaft aus.</w:t>
      </w:r>
    </w:p>
    <w:p w14:paraId="0798A926" w14:textId="43CEE83E" w:rsidR="00A0623B" w:rsidRDefault="005B1E36" w:rsidP="00575781">
      <w:pPr>
        <w:spacing w:after="80" w:line="240" w:lineRule="auto"/>
        <w:jc w:val="both"/>
        <w:rPr>
          <w:rFonts w:ascii="Calibri" w:eastAsia="Calibri" w:hAnsi="Calibri" w:cs="Calibri"/>
          <w:color w:val="374151"/>
          <w:sz w:val="32"/>
          <w:szCs w:val="32"/>
          <w:lang w:val="de"/>
        </w:rPr>
      </w:pPr>
      <w:r w:rsidRPr="00544146">
        <w:rPr>
          <w:rFonts w:ascii="Calibri" w:eastAsia="Calibri" w:hAnsi="Calibri" w:cs="Calibri"/>
          <w:color w:val="374151"/>
          <w:sz w:val="32"/>
          <w:szCs w:val="32"/>
          <w:lang w:val="de"/>
        </w:rPr>
        <w:t xml:space="preserve">Die Zeche trug den Namen Carolus Magnus. Mein Vater war Mitglied im Betriebsrat sowie in der Grubenwehr. Ein besonderes Ereignis hatte mit der Grubenwehr zu tun. Es gab einen </w:t>
      </w:r>
      <w:r w:rsidR="00AC4503">
        <w:rPr>
          <w:rFonts w:ascii="Calibri" w:eastAsia="Calibri" w:hAnsi="Calibri" w:cs="Calibri"/>
          <w:color w:val="374151"/>
          <w:sz w:val="32"/>
          <w:szCs w:val="32"/>
          <w:lang w:val="de"/>
        </w:rPr>
        <w:t>*</w:t>
      </w:r>
      <w:r w:rsidRPr="00330F25">
        <w:rPr>
          <w:rFonts w:ascii="Calibri" w:eastAsia="Calibri" w:hAnsi="Calibri" w:cs="Calibri"/>
          <w:b/>
          <w:bCs/>
          <w:color w:val="374151"/>
          <w:sz w:val="32"/>
          <w:szCs w:val="32"/>
          <w:lang w:val="de"/>
        </w:rPr>
        <w:t>Steinschlag</w:t>
      </w:r>
      <w:r w:rsidRPr="00544146">
        <w:rPr>
          <w:rFonts w:ascii="Calibri" w:eastAsia="Calibri" w:hAnsi="Calibri" w:cs="Calibri"/>
          <w:color w:val="374151"/>
          <w:sz w:val="32"/>
          <w:szCs w:val="32"/>
          <w:lang w:val="de"/>
        </w:rPr>
        <w:t xml:space="preserve"> unter Tage, der drei Kumpels unter sich begrub. Man konnte sie erst nach drei Tagen bergen und entsprechend waren sie kaum zu erkennen. </w:t>
      </w:r>
    </w:p>
    <w:p w14:paraId="2CB0D739" w14:textId="77777777" w:rsidR="00A15868" w:rsidRDefault="00C95EE0" w:rsidP="00A15868">
      <w:pPr>
        <w:spacing w:after="80" w:line="240" w:lineRule="auto"/>
        <w:jc w:val="both"/>
        <w:rPr>
          <w:rFonts w:ascii="Calibri" w:eastAsia="Calibri" w:hAnsi="Calibri" w:cs="Calibri"/>
          <w:color w:val="374151"/>
          <w:sz w:val="32"/>
          <w:szCs w:val="32"/>
          <w:lang w:val="de"/>
        </w:rPr>
      </w:pPr>
      <w:r>
        <w:rPr>
          <w:noProof/>
          <w14:ligatures w14:val="standardContextual"/>
        </w:rPr>
        <w:drawing>
          <wp:anchor distT="0" distB="0" distL="114300" distR="114300" simplePos="0" relativeHeight="251673600" behindDoc="0" locked="0" layoutInCell="1" allowOverlap="1" wp14:anchorId="541B5FF3" wp14:editId="4822034A">
            <wp:simplePos x="0" y="0"/>
            <wp:positionH relativeFrom="margin">
              <wp:posOffset>-635</wp:posOffset>
            </wp:positionH>
            <wp:positionV relativeFrom="paragraph">
              <wp:posOffset>520700</wp:posOffset>
            </wp:positionV>
            <wp:extent cx="1339215" cy="1146175"/>
            <wp:effectExtent l="0" t="0" r="0" b="0"/>
            <wp:wrapSquare wrapText="bothSides"/>
            <wp:docPr id="1117862799" name="Grafik 1" descr="Ein Bild, das Metall, Bronze, Münze, Im Haus enthält.&#10;&#10;Automatisch generierte Beschreibung">
              <a:extLst xmlns:a="http://schemas.openxmlformats.org/drawingml/2006/main">
                <a:ext uri="{FF2B5EF4-FFF2-40B4-BE49-F238E27FC236}">
                  <a16:creationId xmlns:a16="http://schemas.microsoft.com/office/drawing/2014/main" id="{7852DAEE-9C56-E185-612C-50180E40A4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62799" name="Grafik 1" descr="Ein Bild, das Metall, Bronze, Münze, Im Haus enthält.&#10;&#10;Automatisch generierte Beschreibung">
                      <a:extLst>
                        <a:ext uri="{FF2B5EF4-FFF2-40B4-BE49-F238E27FC236}">
                          <a16:creationId xmlns:a16="http://schemas.microsoft.com/office/drawing/2014/main" id="{7852DAEE-9C56-E185-612C-50180E40A496}"/>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339215" cy="1146175"/>
                    </a:xfrm>
                    <a:prstGeom prst="rect">
                      <a:avLst/>
                    </a:prstGeom>
                    <a:noFill/>
                    <a:ln cap="flat">
                      <a:noFill/>
                    </a:ln>
                  </pic:spPr>
                </pic:pic>
              </a:graphicData>
            </a:graphic>
            <wp14:sizeRelH relativeFrom="margin">
              <wp14:pctWidth>0</wp14:pctWidth>
            </wp14:sizeRelH>
            <wp14:sizeRelV relativeFrom="margin">
              <wp14:pctHeight>0</wp14:pctHeight>
            </wp14:sizeRelV>
          </wp:anchor>
        </w:drawing>
      </w:r>
      <w:r w:rsidR="005B1E36" w:rsidRPr="00544146">
        <w:rPr>
          <w:rFonts w:ascii="Calibri" w:eastAsia="Calibri" w:hAnsi="Calibri" w:cs="Calibri"/>
          <w:color w:val="374151"/>
          <w:sz w:val="32"/>
          <w:szCs w:val="32"/>
          <w:lang w:val="de"/>
        </w:rPr>
        <w:t>Mein Vater war rund um die Uhr beschäftigt, weil er Hoffnung hatte sie noch lebend zu bergen. Leider konnten diese Kumpels nur noch tot geborgen werden. Es war besonders schlimm, dass man sie nur anhand ihrer Grubenmarke identifizieren konnte. Sie wurden sogar unter Tage in Metallsärgen versiegelt und das traf meinen Vater besonders hart.</w:t>
      </w:r>
      <w:r w:rsidR="009032DA" w:rsidRPr="00544146">
        <w:rPr>
          <w:rFonts w:ascii="Calibri" w:eastAsia="Calibri" w:hAnsi="Calibri" w:cs="Calibri"/>
          <w:color w:val="374151"/>
          <w:sz w:val="32"/>
          <w:szCs w:val="32"/>
          <w:lang w:val="de"/>
        </w:rPr>
        <w:t xml:space="preserve"> S</w:t>
      </w:r>
      <w:r w:rsidR="005B1E36" w:rsidRPr="00544146">
        <w:rPr>
          <w:rFonts w:ascii="Calibri" w:eastAsia="Calibri" w:hAnsi="Calibri" w:cs="Calibri"/>
          <w:color w:val="374151"/>
          <w:sz w:val="32"/>
          <w:szCs w:val="32"/>
          <w:lang w:val="de"/>
        </w:rPr>
        <w:t>elbstverständlich wurden die Kumpels mit allen Ehren und begleitet von der Bergmannskapelle zu Grabe getragen.</w:t>
      </w:r>
    </w:p>
    <w:p w14:paraId="77236DC2" w14:textId="07D90C13" w:rsidR="005B1E36" w:rsidRDefault="005B1E36" w:rsidP="00A15868">
      <w:pPr>
        <w:spacing w:after="80" w:line="240" w:lineRule="auto"/>
        <w:jc w:val="both"/>
        <w:rPr>
          <w:rFonts w:ascii="Calibri" w:eastAsia="Calibri" w:hAnsi="Calibri" w:cs="Calibri"/>
          <w:color w:val="374151"/>
          <w:sz w:val="32"/>
          <w:szCs w:val="32"/>
          <w:lang w:val="de"/>
        </w:rPr>
      </w:pPr>
      <w:r w:rsidRPr="00A15868">
        <w:rPr>
          <w:rFonts w:ascii="Calibri" w:eastAsia="Calibri" w:hAnsi="Calibri" w:cs="Calibri"/>
          <w:color w:val="374151"/>
          <w:sz w:val="32"/>
          <w:szCs w:val="32"/>
          <w:lang w:val="de"/>
        </w:rPr>
        <w:t>Das sollte man wissen:</w:t>
      </w:r>
    </w:p>
    <w:p w14:paraId="699E768A" w14:textId="226BDAE6" w:rsidR="00CF3D1A" w:rsidRDefault="00CF3D1A" w:rsidP="00A15868">
      <w:pPr>
        <w:spacing w:after="80" w:line="240" w:lineRule="auto"/>
        <w:jc w:val="both"/>
        <w:rPr>
          <w:rFonts w:ascii="Calibri" w:eastAsia="Calibri" w:hAnsi="Calibri" w:cs="Calibri"/>
          <w:b/>
          <w:bCs/>
          <w:color w:val="374151"/>
          <w:sz w:val="32"/>
          <w:szCs w:val="32"/>
          <w:lang w:val="de"/>
        </w:rPr>
      </w:pPr>
      <w:r w:rsidRPr="00CF3D1A">
        <w:rPr>
          <w:rFonts w:ascii="Calibri" w:eastAsia="Calibri" w:hAnsi="Calibri" w:cs="Calibri"/>
          <w:b/>
          <w:bCs/>
          <w:color w:val="374151"/>
          <w:sz w:val="32"/>
          <w:szCs w:val="32"/>
          <w:lang w:val="de"/>
        </w:rPr>
        <w:t>Steinschlag</w:t>
      </w:r>
    </w:p>
    <w:p w14:paraId="4A801311" w14:textId="3857AE13" w:rsidR="00CF3D1A" w:rsidRPr="00CF3D1A" w:rsidRDefault="00CF3D1A" w:rsidP="00A15868">
      <w:pPr>
        <w:spacing w:after="80" w:line="240" w:lineRule="auto"/>
        <w:jc w:val="both"/>
        <w:rPr>
          <w:rFonts w:ascii="Calibri" w:eastAsia="Calibri" w:hAnsi="Calibri" w:cs="Calibri"/>
          <w:color w:val="374151"/>
          <w:sz w:val="32"/>
          <w:szCs w:val="32"/>
          <w:lang w:val="de"/>
        </w:rPr>
      </w:pPr>
      <w:r>
        <w:rPr>
          <w:rFonts w:ascii="Calibri" w:eastAsia="Calibri" w:hAnsi="Calibri" w:cs="Calibri"/>
          <w:color w:val="374151"/>
          <w:sz w:val="32"/>
          <w:szCs w:val="32"/>
          <w:lang w:val="de"/>
        </w:rPr>
        <w:t xml:space="preserve">Alljährlich gab es immer wieder Unglücke im </w:t>
      </w:r>
      <w:r w:rsidR="00DB2BC5">
        <w:rPr>
          <w:rFonts w:ascii="Calibri" w:eastAsia="Calibri" w:hAnsi="Calibri" w:cs="Calibri"/>
          <w:color w:val="374151"/>
          <w:sz w:val="32"/>
          <w:szCs w:val="32"/>
          <w:lang w:val="de"/>
        </w:rPr>
        <w:t>Bergbau,</w:t>
      </w:r>
      <w:r>
        <w:rPr>
          <w:rFonts w:ascii="Calibri" w:eastAsia="Calibri" w:hAnsi="Calibri" w:cs="Calibri"/>
          <w:color w:val="374151"/>
          <w:sz w:val="32"/>
          <w:szCs w:val="32"/>
          <w:lang w:val="de"/>
        </w:rPr>
        <w:t xml:space="preserve"> fast jeder erinnert sich an das Unglück von Legende wo Bergarbeiter noch nach 14 </w:t>
      </w:r>
      <w:r w:rsidR="00DB2BC5">
        <w:rPr>
          <w:rFonts w:ascii="Calibri" w:eastAsia="Calibri" w:hAnsi="Calibri" w:cs="Calibri"/>
          <w:color w:val="374151"/>
          <w:sz w:val="32"/>
          <w:szCs w:val="32"/>
          <w:lang w:val="de"/>
        </w:rPr>
        <w:t>T</w:t>
      </w:r>
      <w:r>
        <w:rPr>
          <w:rFonts w:ascii="Calibri" w:eastAsia="Calibri" w:hAnsi="Calibri" w:cs="Calibri"/>
          <w:color w:val="374151"/>
          <w:sz w:val="32"/>
          <w:szCs w:val="32"/>
          <w:lang w:val="de"/>
        </w:rPr>
        <w:t xml:space="preserve">agen mit der sogenannten </w:t>
      </w:r>
      <w:r w:rsidR="00DB2BC5">
        <w:rPr>
          <w:rFonts w:ascii="Calibri" w:eastAsia="Calibri" w:hAnsi="Calibri" w:cs="Calibri"/>
          <w:color w:val="374151"/>
          <w:sz w:val="32"/>
          <w:szCs w:val="32"/>
          <w:lang w:val="de"/>
        </w:rPr>
        <w:t>D</w:t>
      </w:r>
      <w:r>
        <w:rPr>
          <w:rFonts w:ascii="Calibri" w:eastAsia="Calibri" w:hAnsi="Calibri" w:cs="Calibri"/>
          <w:color w:val="374151"/>
          <w:sz w:val="32"/>
          <w:szCs w:val="32"/>
          <w:lang w:val="de"/>
        </w:rPr>
        <w:t xml:space="preserve">ahlbuschbombe </w:t>
      </w:r>
      <w:r w:rsidR="00DB2BC5">
        <w:rPr>
          <w:rFonts w:ascii="Calibri" w:eastAsia="Calibri" w:hAnsi="Calibri" w:cs="Calibri"/>
          <w:color w:val="374151"/>
          <w:sz w:val="32"/>
          <w:szCs w:val="32"/>
          <w:lang w:val="de"/>
        </w:rPr>
        <w:t>gerettet wurden. Das war allerdings ein Erzbergwerk und die Geretteten kamen aus einer Tiefe von ca. 80 Meter. wieder ans Tageslicht.</w:t>
      </w:r>
      <w:r w:rsidR="00A40960">
        <w:rPr>
          <w:rFonts w:ascii="Calibri" w:eastAsia="Calibri" w:hAnsi="Calibri" w:cs="Calibri"/>
          <w:color w:val="374151"/>
          <w:sz w:val="32"/>
          <w:szCs w:val="32"/>
          <w:lang w:val="de"/>
        </w:rPr>
        <w:t xml:space="preserve"> </w:t>
      </w:r>
      <w:r w:rsidR="00DB2BC5">
        <w:rPr>
          <w:rFonts w:ascii="Calibri" w:eastAsia="Calibri" w:hAnsi="Calibri" w:cs="Calibri"/>
          <w:color w:val="374151"/>
          <w:sz w:val="32"/>
          <w:szCs w:val="32"/>
          <w:lang w:val="de"/>
        </w:rPr>
        <w:t xml:space="preserve">Im Kohlebergbau </w:t>
      </w:r>
      <w:r w:rsidR="00A40960">
        <w:rPr>
          <w:rFonts w:ascii="Calibri" w:eastAsia="Calibri" w:hAnsi="Calibri" w:cs="Calibri"/>
          <w:color w:val="374151"/>
          <w:sz w:val="32"/>
          <w:szCs w:val="32"/>
          <w:lang w:val="de"/>
        </w:rPr>
        <w:t xml:space="preserve">spielt sich der Abbau von Kohle in bis zu 1000 Meter ab. Da </w:t>
      </w:r>
      <w:r w:rsidR="00DB2BC5">
        <w:rPr>
          <w:rFonts w:ascii="Calibri" w:eastAsia="Calibri" w:hAnsi="Calibri" w:cs="Calibri"/>
          <w:color w:val="374151"/>
          <w:sz w:val="32"/>
          <w:szCs w:val="32"/>
          <w:lang w:val="de"/>
        </w:rPr>
        <w:t>kamen viel mehr Menschen um Leben</w:t>
      </w:r>
      <w:r w:rsidR="00A40960">
        <w:rPr>
          <w:rFonts w:ascii="Calibri" w:eastAsia="Calibri" w:hAnsi="Calibri" w:cs="Calibri"/>
          <w:color w:val="374151"/>
          <w:sz w:val="32"/>
          <w:szCs w:val="32"/>
          <w:lang w:val="de"/>
        </w:rPr>
        <w:t xml:space="preserve">, denn es gab nicht nur </w:t>
      </w:r>
      <w:proofErr w:type="gramStart"/>
      <w:r w:rsidR="00A40960">
        <w:rPr>
          <w:rFonts w:ascii="Calibri" w:eastAsia="Calibri" w:hAnsi="Calibri" w:cs="Calibri"/>
          <w:color w:val="374151"/>
          <w:sz w:val="32"/>
          <w:szCs w:val="32"/>
          <w:lang w:val="de"/>
        </w:rPr>
        <w:t>Steinschlag</w:t>
      </w:r>
      <w:proofErr w:type="gramEnd"/>
      <w:r w:rsidR="00A40960">
        <w:rPr>
          <w:rFonts w:ascii="Calibri" w:eastAsia="Calibri" w:hAnsi="Calibri" w:cs="Calibri"/>
          <w:color w:val="374151"/>
          <w:sz w:val="32"/>
          <w:szCs w:val="32"/>
          <w:lang w:val="de"/>
        </w:rPr>
        <w:t xml:space="preserve"> sondern auch Schlagwetter-, Kohlenstaub- </w:t>
      </w:r>
      <w:r w:rsidR="00806696">
        <w:rPr>
          <w:rFonts w:ascii="Calibri" w:eastAsia="Calibri" w:hAnsi="Calibri" w:cs="Calibri"/>
          <w:color w:val="374151"/>
          <w:sz w:val="32"/>
          <w:szCs w:val="32"/>
          <w:lang w:val="de"/>
        </w:rPr>
        <w:t xml:space="preserve">und Wassereinbrüche, </w:t>
      </w:r>
      <w:r w:rsidR="00A40960">
        <w:rPr>
          <w:rFonts w:ascii="Calibri" w:eastAsia="Calibri" w:hAnsi="Calibri" w:cs="Calibri"/>
          <w:color w:val="374151"/>
          <w:sz w:val="32"/>
          <w:szCs w:val="32"/>
          <w:lang w:val="de"/>
        </w:rPr>
        <w:t>Sprengstoffexplosionen, der auf den unsachgemäßen Umgang mit Dynamit zurück zu führen war</w:t>
      </w:r>
      <w:r w:rsidR="00806696">
        <w:rPr>
          <w:rFonts w:ascii="Calibri" w:eastAsia="Calibri" w:hAnsi="Calibri" w:cs="Calibri"/>
          <w:color w:val="374151"/>
          <w:sz w:val="32"/>
          <w:szCs w:val="32"/>
          <w:lang w:val="de"/>
        </w:rPr>
        <w:t>.</w:t>
      </w:r>
      <w:r w:rsidR="00A40960">
        <w:rPr>
          <w:rFonts w:ascii="Calibri" w:eastAsia="Calibri" w:hAnsi="Calibri" w:cs="Calibri"/>
          <w:color w:val="374151"/>
          <w:sz w:val="32"/>
          <w:szCs w:val="32"/>
          <w:lang w:val="de"/>
        </w:rPr>
        <w:t xml:space="preserve"> </w:t>
      </w:r>
      <w:r w:rsidR="00DB2BC5">
        <w:rPr>
          <w:rFonts w:ascii="Calibri" w:eastAsia="Calibri" w:hAnsi="Calibri" w:cs="Calibri"/>
          <w:color w:val="374151"/>
          <w:sz w:val="32"/>
          <w:szCs w:val="32"/>
          <w:lang w:val="de"/>
        </w:rPr>
        <w:t xml:space="preserve"> </w:t>
      </w:r>
    </w:p>
    <w:p w14:paraId="25369CEC" w14:textId="0BDCCF11" w:rsidR="005B1E36" w:rsidRPr="00A15868" w:rsidRDefault="005B1E36" w:rsidP="00A15868">
      <w:pPr>
        <w:adjustRightInd w:val="0"/>
        <w:snapToGrid w:val="0"/>
        <w:spacing w:after="80" w:line="240" w:lineRule="auto"/>
        <w:jc w:val="both"/>
        <w:rPr>
          <w:rFonts w:cstheme="minorHAnsi"/>
          <w:i/>
          <w:iCs/>
          <w:color w:val="4D5156"/>
          <w:sz w:val="32"/>
          <w:szCs w:val="32"/>
          <w:shd w:val="clear" w:color="auto" w:fill="FFFFFF"/>
        </w:rPr>
      </w:pPr>
      <w:r w:rsidRPr="00A15868">
        <w:rPr>
          <w:rFonts w:cstheme="minorHAnsi"/>
          <w:i/>
          <w:iCs/>
          <w:color w:val="040C28"/>
          <w:sz w:val="32"/>
          <w:szCs w:val="32"/>
        </w:rPr>
        <w:lastRenderedPageBreak/>
        <w:t>1957</w:t>
      </w:r>
      <w:r w:rsidRPr="00A15868">
        <w:rPr>
          <w:rFonts w:cstheme="minorHAnsi"/>
          <w:i/>
          <w:iCs/>
          <w:color w:val="4D5156"/>
          <w:sz w:val="32"/>
          <w:szCs w:val="32"/>
          <w:shd w:val="clear" w:color="auto" w:fill="FFFFFF"/>
        </w:rPr>
        <w:t xml:space="preserve"> ist der Höhepunkt erreicht: Deutschlandweit arbeiten rund 607.000 Menschen im Steinkohlenbergbau, allein im Ruhrgebiet sind es beinahe 500.000. Im ganzen Land werden 150 Millionen Tonnen Kohle gefördert; 82 Prozent davon im Ruhrgebiet, der Rest aus dem Saarland, Aachen und Ibbenbüren.</w:t>
      </w:r>
    </w:p>
    <w:p w14:paraId="3B2EBD83" w14:textId="77777777" w:rsidR="005B1E36" w:rsidRDefault="005B1E36" w:rsidP="00575781">
      <w:pPr>
        <w:adjustRightInd w:val="0"/>
        <w:snapToGrid w:val="0"/>
        <w:spacing w:after="80" w:line="240" w:lineRule="auto"/>
        <w:jc w:val="both"/>
        <w:rPr>
          <w:rFonts w:cstheme="minorHAnsi"/>
          <w:i/>
          <w:iCs/>
          <w:color w:val="1D1D1D"/>
          <w:sz w:val="32"/>
          <w:szCs w:val="32"/>
          <w:shd w:val="clear" w:color="auto" w:fill="FFFFFF"/>
        </w:rPr>
      </w:pPr>
      <w:r w:rsidRPr="00544146">
        <w:rPr>
          <w:rFonts w:cstheme="minorHAnsi"/>
          <w:i/>
          <w:iCs/>
          <w:color w:val="1D1D1D"/>
          <w:sz w:val="32"/>
          <w:szCs w:val="32"/>
          <w:shd w:val="clear" w:color="auto" w:fill="FFFFFF"/>
        </w:rPr>
        <w:t>Mindestens 10.000 Kumpels fielen seit 1800 dem Abbau von Steinkohle tief unter dem Ruhrgebiet, der Saar und Sachsen zum Opfer. Das größte Unglück ereignete sich 1946 durch eine Explosion, die bis heute noch nicht geklärt wurde, dabei ließen 405 Kumpels ihr Leben. Das letzte Unglück war im Dezember 2018. Interessant ist die Liste auf:</w:t>
      </w:r>
    </w:p>
    <w:p w14:paraId="6017D20F" w14:textId="23D49E31" w:rsidR="00AC4503" w:rsidRPr="00AC4503" w:rsidRDefault="00806696" w:rsidP="00575781">
      <w:pPr>
        <w:adjustRightInd w:val="0"/>
        <w:snapToGrid w:val="0"/>
        <w:spacing w:after="80" w:line="240" w:lineRule="auto"/>
        <w:jc w:val="both"/>
        <w:rPr>
          <w:rFonts w:cstheme="minorHAnsi"/>
          <w:b/>
          <w:bCs/>
          <w:i/>
          <w:iCs/>
          <w:color w:val="1D1D1D"/>
          <w:sz w:val="32"/>
          <w:szCs w:val="32"/>
          <w:shd w:val="clear" w:color="auto" w:fill="FFFFFF"/>
        </w:rPr>
      </w:pPr>
      <w:proofErr w:type="gramStart"/>
      <w:r>
        <w:rPr>
          <w:rFonts w:cstheme="minorHAnsi"/>
          <w:b/>
          <w:bCs/>
          <w:i/>
          <w:iCs/>
          <w:color w:val="1D1D1D"/>
          <w:sz w:val="32"/>
          <w:szCs w:val="32"/>
          <w:shd w:val="clear" w:color="auto" w:fill="FFFFFF"/>
        </w:rPr>
        <w:t>Google :</w:t>
      </w:r>
      <w:proofErr w:type="gramEnd"/>
      <w:r>
        <w:rPr>
          <w:rFonts w:cstheme="minorHAnsi"/>
          <w:b/>
          <w:bCs/>
          <w:i/>
          <w:iCs/>
          <w:color w:val="1D1D1D"/>
          <w:sz w:val="32"/>
          <w:szCs w:val="32"/>
          <w:shd w:val="clear" w:color="auto" w:fill="FFFFFF"/>
        </w:rPr>
        <w:t xml:space="preserve"> Tote im Bergbau Deutschland </w:t>
      </w:r>
    </w:p>
    <w:p w14:paraId="419BA1D6" w14:textId="7CC806D5" w:rsidR="005B1E36" w:rsidRPr="00544146" w:rsidRDefault="005B1E36" w:rsidP="00575781">
      <w:pPr>
        <w:adjustRightInd w:val="0"/>
        <w:snapToGrid w:val="0"/>
        <w:spacing w:after="80" w:line="240" w:lineRule="auto"/>
        <w:jc w:val="both"/>
        <w:rPr>
          <w:rFonts w:cstheme="minorHAnsi"/>
          <w:color w:val="1D1D1D"/>
          <w:sz w:val="32"/>
          <w:szCs w:val="32"/>
          <w:shd w:val="clear" w:color="auto" w:fill="FFFFFF"/>
        </w:rPr>
      </w:pPr>
      <w:r w:rsidRPr="00544146">
        <w:rPr>
          <w:rFonts w:cstheme="minorHAnsi"/>
          <w:color w:val="1D1D1D"/>
          <w:sz w:val="32"/>
          <w:szCs w:val="32"/>
          <w:shd w:val="clear" w:color="auto" w:fill="FFFFFF"/>
        </w:rPr>
        <w:t>Der Bergbau war schon immer ein besonders anstrengender und gefährlicher Arbeitsplatz. Es ist unmöglich zu schätzen, wie viele Kumpels in Deutschland an den Belastungen durch die harte körperliche Arbeit und den eingeatmeten Kohlenstaub umgekommen sind.</w:t>
      </w:r>
    </w:p>
    <w:p w14:paraId="28A144E8" w14:textId="134C2790" w:rsidR="00A0623B" w:rsidRDefault="005B1E36" w:rsidP="00575781">
      <w:pPr>
        <w:adjustRightInd w:val="0"/>
        <w:snapToGrid w:val="0"/>
        <w:spacing w:after="80" w:line="240" w:lineRule="auto"/>
        <w:jc w:val="both"/>
        <w:rPr>
          <w:rFonts w:cstheme="minorHAnsi"/>
          <w:color w:val="1D1D1D"/>
          <w:sz w:val="32"/>
          <w:szCs w:val="32"/>
          <w:shd w:val="clear" w:color="auto" w:fill="FFFFFF"/>
        </w:rPr>
      </w:pPr>
      <w:r w:rsidRPr="00544146">
        <w:rPr>
          <w:rFonts w:cstheme="minorHAnsi"/>
          <w:color w:val="1D1D1D"/>
          <w:sz w:val="32"/>
          <w:szCs w:val="32"/>
          <w:shd w:val="clear" w:color="auto" w:fill="FFFFFF"/>
        </w:rPr>
        <w:t>Auch mein Vater war vom Steinstaub betroffen. Als der Verdacht bestand, wurde mein Vater zur Untersuchung in</w:t>
      </w:r>
      <w:r w:rsidR="004470D7">
        <w:rPr>
          <w:rFonts w:cstheme="minorHAnsi"/>
          <w:color w:val="1D1D1D"/>
          <w:sz w:val="32"/>
          <w:szCs w:val="32"/>
          <w:shd w:val="clear" w:color="auto" w:fill="FFFFFF"/>
        </w:rPr>
        <w:t xml:space="preserve"> das </w:t>
      </w:r>
      <w:r w:rsidRPr="00544146">
        <w:rPr>
          <w:rFonts w:cstheme="minorHAnsi"/>
          <w:color w:val="1D1D1D"/>
          <w:sz w:val="32"/>
          <w:szCs w:val="32"/>
          <w:shd w:val="clear" w:color="auto" w:fill="FFFFFF"/>
        </w:rPr>
        <w:t>Krankenhaus „Bethanien</w:t>
      </w:r>
      <w:r w:rsidRPr="00544146">
        <w:rPr>
          <w:rFonts w:eastAsia="Calibri" w:cstheme="minorHAnsi"/>
          <w:color w:val="000000" w:themeColor="text1"/>
          <w:sz w:val="32"/>
          <w:szCs w:val="32"/>
          <w:lang w:val="de-CH"/>
        </w:rPr>
        <w:t>“</w:t>
      </w:r>
      <w:r w:rsidRPr="00544146">
        <w:rPr>
          <w:rFonts w:cstheme="minorHAnsi"/>
          <w:color w:val="1D1D1D"/>
          <w:sz w:val="32"/>
          <w:szCs w:val="32"/>
          <w:shd w:val="clear" w:color="auto" w:fill="FFFFFF"/>
        </w:rPr>
        <w:t xml:space="preserve"> nach Moers zu einem Professor geschickt, der die Untersuchung leitete. </w:t>
      </w:r>
      <w:r w:rsidR="00B34426" w:rsidRPr="00544146">
        <w:rPr>
          <w:rFonts w:cstheme="minorHAnsi"/>
          <w:color w:val="1D1D1D"/>
          <w:sz w:val="32"/>
          <w:szCs w:val="32"/>
          <w:shd w:val="clear" w:color="auto" w:fill="FFFFFF"/>
        </w:rPr>
        <w:t>Dieser</w:t>
      </w:r>
      <w:r w:rsidRPr="00544146">
        <w:rPr>
          <w:rFonts w:cstheme="minorHAnsi"/>
          <w:color w:val="1D1D1D"/>
          <w:sz w:val="32"/>
          <w:szCs w:val="32"/>
          <w:shd w:val="clear" w:color="auto" w:fill="FFFFFF"/>
        </w:rPr>
        <w:t xml:space="preserve"> stellte 49 % Staublunge (Silikose). Hätte er 50% gehabt wäre er als Frührentner eingestuft worden. Pech oder abgekartetes Spiel mit der Ruhrkohle? </w:t>
      </w:r>
      <w:r w:rsidR="00AC4503">
        <w:rPr>
          <w:rFonts w:cstheme="minorHAnsi"/>
          <w:color w:val="1D1D1D"/>
          <w:sz w:val="32"/>
          <w:szCs w:val="32"/>
          <w:shd w:val="clear" w:color="auto" w:fill="FFFFFF"/>
        </w:rPr>
        <w:t>Damals munkelte man das, das der Professor nie über 49 % geben durfte.</w:t>
      </w:r>
      <w:r w:rsidRPr="00544146">
        <w:rPr>
          <w:rFonts w:cstheme="minorHAnsi"/>
          <w:color w:val="1D1D1D"/>
          <w:sz w:val="32"/>
          <w:szCs w:val="32"/>
          <w:shd w:val="clear" w:color="auto" w:fill="FFFFFF"/>
        </w:rPr>
        <w:t xml:space="preserve"> Viele starben aber auch an der Wechselschicht</w:t>
      </w:r>
      <w:r w:rsidR="009032DA" w:rsidRPr="00544146">
        <w:rPr>
          <w:rFonts w:cstheme="minorHAnsi"/>
          <w:color w:val="1D1D1D"/>
          <w:sz w:val="32"/>
          <w:szCs w:val="32"/>
          <w:shd w:val="clear" w:color="auto" w:fill="FFFFFF"/>
        </w:rPr>
        <w:t xml:space="preserve">, </w:t>
      </w:r>
      <w:r w:rsidRPr="00544146">
        <w:rPr>
          <w:rFonts w:cstheme="minorHAnsi"/>
          <w:color w:val="1D1D1D"/>
          <w:sz w:val="32"/>
          <w:szCs w:val="32"/>
          <w:shd w:val="clear" w:color="auto" w:fill="FFFFFF"/>
        </w:rPr>
        <w:t xml:space="preserve">die nicht jeder vertrug. Das war auch bei </w:t>
      </w:r>
      <w:r w:rsidRPr="00544146">
        <w:rPr>
          <w:rFonts w:cstheme="minorHAnsi"/>
          <w:color w:val="1D1D1D"/>
          <w:sz w:val="32"/>
          <w:szCs w:val="32"/>
        </w:rPr>
        <w:t xml:space="preserve">dem </w:t>
      </w:r>
      <w:r w:rsidRPr="00544146">
        <w:rPr>
          <w:rFonts w:cstheme="minorHAnsi"/>
          <w:color w:val="1D1D1D"/>
          <w:sz w:val="32"/>
          <w:szCs w:val="32"/>
          <w:shd w:val="clear" w:color="auto" w:fill="FFFFFF"/>
        </w:rPr>
        <w:t xml:space="preserve">Vater meiner ersten Frau der Fall. Er erlitt einen </w:t>
      </w:r>
      <w:proofErr w:type="gramStart"/>
      <w:r w:rsidRPr="00544146">
        <w:rPr>
          <w:rFonts w:cstheme="minorHAnsi"/>
          <w:color w:val="1D1D1D"/>
          <w:sz w:val="32"/>
          <w:szCs w:val="32"/>
          <w:shd w:val="clear" w:color="auto" w:fill="FFFFFF"/>
        </w:rPr>
        <w:t>Herzinfarkt</w:t>
      </w:r>
      <w:proofErr w:type="gramEnd"/>
      <w:r w:rsidRPr="00544146">
        <w:rPr>
          <w:rFonts w:cstheme="minorHAnsi"/>
          <w:color w:val="1D1D1D"/>
          <w:sz w:val="32"/>
          <w:szCs w:val="32"/>
          <w:shd w:val="clear" w:color="auto" w:fill="FFFFFF"/>
        </w:rPr>
        <w:t xml:space="preserve"> </w:t>
      </w:r>
      <w:r w:rsidR="00AC4503">
        <w:rPr>
          <w:rFonts w:cstheme="minorHAnsi"/>
          <w:color w:val="1D1D1D"/>
          <w:sz w:val="32"/>
          <w:szCs w:val="32"/>
          <w:shd w:val="clear" w:color="auto" w:fill="FFFFFF"/>
        </w:rPr>
        <w:t>weil er</w:t>
      </w:r>
      <w:r w:rsidRPr="00544146">
        <w:rPr>
          <w:rFonts w:cstheme="minorHAnsi"/>
          <w:color w:val="1D1D1D"/>
          <w:sz w:val="32"/>
          <w:szCs w:val="32"/>
          <w:shd w:val="clear" w:color="auto" w:fill="FFFFFF"/>
        </w:rPr>
        <w:t xml:space="preserve"> nie richtig durchschlafen</w:t>
      </w:r>
      <w:r w:rsidR="00AC4503">
        <w:rPr>
          <w:rFonts w:cstheme="minorHAnsi"/>
          <w:color w:val="1D1D1D"/>
          <w:sz w:val="32"/>
          <w:szCs w:val="32"/>
          <w:shd w:val="clear" w:color="auto" w:fill="FFFFFF"/>
        </w:rPr>
        <w:t xml:space="preserve"> konnte</w:t>
      </w:r>
      <w:r w:rsidRPr="00544146">
        <w:rPr>
          <w:rFonts w:cstheme="minorHAnsi"/>
          <w:color w:val="1D1D1D"/>
          <w:sz w:val="32"/>
          <w:szCs w:val="32"/>
          <w:shd w:val="clear" w:color="auto" w:fill="FFFFFF"/>
        </w:rPr>
        <w:t xml:space="preserve">, </w:t>
      </w:r>
      <w:r w:rsidR="00AC4503">
        <w:rPr>
          <w:rFonts w:cstheme="minorHAnsi"/>
          <w:color w:val="1D1D1D"/>
          <w:sz w:val="32"/>
          <w:szCs w:val="32"/>
          <w:shd w:val="clear" w:color="auto" w:fill="FFFFFF"/>
        </w:rPr>
        <w:t>dazu kam noch die etwas rabiate</w:t>
      </w:r>
      <w:r w:rsidRPr="00544146">
        <w:rPr>
          <w:rFonts w:cstheme="minorHAnsi"/>
          <w:color w:val="1D1D1D"/>
          <w:sz w:val="32"/>
          <w:szCs w:val="32"/>
          <w:shd w:val="clear" w:color="auto" w:fill="FFFFFF"/>
        </w:rPr>
        <w:t xml:space="preserve"> Mutter meiner ersten Frau Irm</w:t>
      </w:r>
      <w:r w:rsidR="005E3300">
        <w:rPr>
          <w:rFonts w:cstheme="minorHAnsi"/>
          <w:color w:val="1D1D1D"/>
          <w:sz w:val="32"/>
          <w:szCs w:val="32"/>
          <w:shd w:val="clear" w:color="auto" w:fill="FFFFFF"/>
        </w:rPr>
        <w:t>trud</w:t>
      </w:r>
      <w:r w:rsidR="00AC4503">
        <w:rPr>
          <w:rFonts w:cstheme="minorHAnsi"/>
          <w:color w:val="1D1D1D"/>
          <w:sz w:val="32"/>
          <w:szCs w:val="32"/>
          <w:shd w:val="clear" w:color="auto" w:fill="FFFFFF"/>
        </w:rPr>
        <w:t xml:space="preserve">. Sie </w:t>
      </w:r>
      <w:r w:rsidRPr="00544146">
        <w:rPr>
          <w:rFonts w:cstheme="minorHAnsi"/>
          <w:color w:val="1D1D1D"/>
          <w:sz w:val="32"/>
          <w:szCs w:val="32"/>
          <w:shd w:val="clear" w:color="auto" w:fill="FFFFFF"/>
        </w:rPr>
        <w:t xml:space="preserve">hatte ihn jeweils frühmorgens nach der Schicht wieder geweckt. Er musste bei verschiedenen Leuten im Garten arbeiten, damit die Familie genug zu „essen“ hatte. Rücksichtnahme gab es nicht. </w:t>
      </w:r>
    </w:p>
    <w:p w14:paraId="0A9C5E78" w14:textId="6B968DE9" w:rsidR="005B1E36" w:rsidRPr="00544146" w:rsidRDefault="005B1E36" w:rsidP="00575781">
      <w:pPr>
        <w:adjustRightInd w:val="0"/>
        <w:snapToGrid w:val="0"/>
        <w:spacing w:after="80" w:line="240" w:lineRule="auto"/>
        <w:jc w:val="both"/>
        <w:rPr>
          <w:rFonts w:eastAsia="Calibri" w:cstheme="minorHAnsi"/>
          <w:color w:val="000000" w:themeColor="text1"/>
          <w:sz w:val="32"/>
          <w:szCs w:val="32"/>
          <w:lang w:val="de-CH"/>
        </w:rPr>
      </w:pPr>
      <w:r w:rsidRPr="00544146">
        <w:rPr>
          <w:rFonts w:cstheme="minorHAnsi"/>
          <w:color w:val="1D1D1D"/>
          <w:sz w:val="32"/>
          <w:szCs w:val="32"/>
          <w:shd w:val="clear" w:color="auto" w:fill="FFFFFF"/>
        </w:rPr>
        <w:t>Wenn wir mal gegen Nachmittag auf Besuch waren, mussten wir sehr still sein, denn er schlief, bevor er wieder zur Nachtschicht musste. Mein Freund</w:t>
      </w:r>
      <w:r w:rsidR="00330F25">
        <w:rPr>
          <w:rFonts w:cstheme="minorHAnsi"/>
          <w:color w:val="1D1D1D"/>
          <w:sz w:val="32"/>
          <w:szCs w:val="32"/>
          <w:shd w:val="clear" w:color="auto" w:fill="FFFFFF"/>
        </w:rPr>
        <w:t xml:space="preserve"> Jochen (</w:t>
      </w:r>
      <w:r w:rsidRPr="00544146">
        <w:rPr>
          <w:rFonts w:cstheme="minorHAnsi"/>
          <w:color w:val="1D1D1D"/>
          <w:sz w:val="32"/>
          <w:szCs w:val="32"/>
          <w:shd w:val="clear" w:color="auto" w:fill="FFFFFF"/>
        </w:rPr>
        <w:t>Hansi</w:t>
      </w:r>
      <w:r w:rsidR="00330F25">
        <w:rPr>
          <w:rFonts w:cstheme="minorHAnsi"/>
          <w:color w:val="1D1D1D"/>
          <w:sz w:val="32"/>
          <w:szCs w:val="32"/>
          <w:shd w:val="clear" w:color="auto" w:fill="FFFFFF"/>
        </w:rPr>
        <w:t>)</w:t>
      </w:r>
      <w:r w:rsidRPr="00544146">
        <w:rPr>
          <w:rFonts w:cstheme="minorHAnsi"/>
          <w:color w:val="1D1D1D"/>
          <w:sz w:val="32"/>
          <w:szCs w:val="32"/>
          <w:shd w:val="clear" w:color="auto" w:fill="FFFFFF"/>
        </w:rPr>
        <w:t xml:space="preserve"> verlor seinen Vater durch Magenkrebs, zu viel Kohlenstaub gegessen. Mein Vater war ab 50 in Pension und verstarb mit 67 Jahren an Speiseröhren Krebs. Er hatte 17 Jahre die Pension </w:t>
      </w:r>
      <w:r w:rsidRPr="00544146">
        <w:rPr>
          <w:rFonts w:cstheme="minorHAnsi"/>
          <w:color w:val="1D1D1D"/>
          <w:sz w:val="32"/>
          <w:szCs w:val="32"/>
          <w:shd w:val="clear" w:color="auto" w:fill="FFFFFF"/>
        </w:rPr>
        <w:lastRenderedPageBreak/>
        <w:t xml:space="preserve">genießen </w:t>
      </w:r>
      <w:r w:rsidR="004470D7">
        <w:rPr>
          <w:rFonts w:cstheme="minorHAnsi"/>
          <w:color w:val="1D1D1D"/>
          <w:sz w:val="32"/>
          <w:szCs w:val="32"/>
          <w:shd w:val="clear" w:color="auto" w:fill="FFFFFF"/>
        </w:rPr>
        <w:t xml:space="preserve">können </w:t>
      </w:r>
      <w:r w:rsidRPr="00544146">
        <w:rPr>
          <w:rFonts w:cstheme="minorHAnsi"/>
          <w:color w:val="1D1D1D"/>
          <w:sz w:val="32"/>
          <w:szCs w:val="32"/>
          <w:shd w:val="clear" w:color="auto" w:fill="FFFFFF"/>
        </w:rPr>
        <w:t xml:space="preserve">und während dieser Zeit viel anstellen können, was unserer </w:t>
      </w:r>
      <w:r w:rsidR="009032DA" w:rsidRPr="00544146">
        <w:rPr>
          <w:rFonts w:cstheme="minorHAnsi"/>
          <w:color w:val="1D1D1D"/>
          <w:sz w:val="32"/>
          <w:szCs w:val="32"/>
          <w:shd w:val="clear" w:color="auto" w:fill="FFFFFF"/>
        </w:rPr>
        <w:t xml:space="preserve">Familie </w:t>
      </w:r>
      <w:r w:rsidRPr="00544146">
        <w:rPr>
          <w:rFonts w:cstheme="minorHAnsi"/>
          <w:color w:val="1D1D1D"/>
          <w:sz w:val="32"/>
          <w:szCs w:val="32"/>
          <w:shd w:val="clear" w:color="auto" w:fill="FFFFFF"/>
        </w:rPr>
        <w:t>sehr schaden sollte. Dazu später mehr.</w:t>
      </w:r>
    </w:p>
    <w:p w14:paraId="2BE0DF43" w14:textId="205D98F7" w:rsidR="005B1E36" w:rsidRPr="00544146" w:rsidRDefault="005B1E36" w:rsidP="00575781">
      <w:pPr>
        <w:spacing w:after="80" w:line="240" w:lineRule="auto"/>
        <w:jc w:val="both"/>
        <w:rPr>
          <w:rFonts w:ascii="Calibri" w:eastAsia="Calibri" w:hAnsi="Calibri" w:cs="Calibri"/>
          <w:color w:val="374151"/>
          <w:sz w:val="32"/>
          <w:szCs w:val="32"/>
          <w:lang w:val="de"/>
        </w:rPr>
      </w:pPr>
      <w:r w:rsidRPr="00544146">
        <w:rPr>
          <w:rFonts w:ascii="Calibri" w:eastAsia="Calibri" w:hAnsi="Calibri" w:cs="Calibri"/>
          <w:color w:val="374151"/>
          <w:sz w:val="32"/>
          <w:szCs w:val="32"/>
          <w:lang w:val="de"/>
        </w:rPr>
        <w:t xml:space="preserve">Ich hatte von der besonderen Verbindung erzählt, die wir zu unserer Oma in Scherpenseel hatten. Dort verbrachten wir oft Sonntage mit unserer Familie und wir Jungs konnten mit unseren jüngeren Cousinen spielen. Mein Vater war meist mit meinem Onkel Hans unterwegs, die beiden machten immer Kneiptouren. Mein fünf Jahre älterer Cousin Willi und </w:t>
      </w:r>
      <w:r w:rsidR="0045353F" w:rsidRPr="00544146">
        <w:rPr>
          <w:rFonts w:ascii="Calibri" w:eastAsia="Calibri" w:hAnsi="Calibri" w:cs="Calibri"/>
          <w:color w:val="374151"/>
          <w:sz w:val="32"/>
          <w:szCs w:val="32"/>
          <w:lang w:val="de"/>
        </w:rPr>
        <w:t>i</w:t>
      </w:r>
      <w:r w:rsidRPr="00544146">
        <w:rPr>
          <w:rFonts w:ascii="Calibri" w:eastAsia="Calibri" w:hAnsi="Calibri" w:cs="Calibri"/>
          <w:color w:val="374151"/>
          <w:sz w:val="32"/>
          <w:szCs w:val="32"/>
          <w:lang w:val="de"/>
        </w:rPr>
        <w:t>ch hatten immer die Aufgabe, meinen Vater und meinen Onkel Hans zu suchen, wenn das Essen auf dem Tisch bereitstand. Da es nur drei Kneipen gab, war das nicht allzu schwer. Nur bei Kirmesfesten, die oft mit einem Schützenfest verbunden war, wussten wir nie genau, wo sie sich aufhielten.</w:t>
      </w:r>
    </w:p>
    <w:p w14:paraId="2E806323" w14:textId="441D43AF" w:rsidR="005B1E36" w:rsidRPr="00D7176A" w:rsidRDefault="00D7176A" w:rsidP="00575781">
      <w:pPr>
        <w:spacing w:after="80" w:line="240" w:lineRule="auto"/>
        <w:jc w:val="both"/>
        <w:rPr>
          <w:rFonts w:ascii="Calibri" w:eastAsia="Calibri" w:hAnsi="Calibri" w:cs="Calibri"/>
          <w:color w:val="374151"/>
          <w:sz w:val="32"/>
          <w:szCs w:val="32"/>
          <w:lang w:val="de"/>
        </w:rPr>
      </w:pPr>
      <w:r>
        <w:rPr>
          <w:noProof/>
          <w14:ligatures w14:val="standardContextual"/>
        </w:rPr>
        <w:drawing>
          <wp:anchor distT="0" distB="0" distL="114300" distR="114300" simplePos="0" relativeHeight="251696128" behindDoc="1" locked="0" layoutInCell="1" allowOverlap="1" wp14:anchorId="3EF407BB" wp14:editId="27595E2F">
            <wp:simplePos x="0" y="0"/>
            <wp:positionH relativeFrom="column">
              <wp:posOffset>0</wp:posOffset>
            </wp:positionH>
            <wp:positionV relativeFrom="paragraph">
              <wp:posOffset>617</wp:posOffset>
            </wp:positionV>
            <wp:extent cx="3478047" cy="2607977"/>
            <wp:effectExtent l="0" t="0" r="8255" b="1905"/>
            <wp:wrapTight wrapText="bothSides">
              <wp:wrapPolygon edited="0">
                <wp:start x="21600" y="21600"/>
                <wp:lineTo x="21600" y="142"/>
                <wp:lineTo x="67" y="142"/>
                <wp:lineTo x="67" y="21600"/>
                <wp:lineTo x="21600" y="21600"/>
              </wp:wrapPolygon>
            </wp:wrapTight>
            <wp:docPr id="2009271061" name="Grafik 1" descr="Ein Bild, das Fotopapier, Kunst, draußen, Schwarzweiß enthält.&#10;&#10;Automatisch generierte Beschreibung">
              <a:extLst xmlns:a="http://schemas.openxmlformats.org/drawingml/2006/main">
                <a:ext uri="{FF2B5EF4-FFF2-40B4-BE49-F238E27FC236}">
                  <a16:creationId xmlns:a16="http://schemas.microsoft.com/office/drawing/2014/main" id="{72CEBDAF-F198-61A3-46EC-1416277B9F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71061" name="Grafik 1" descr="Ein Bild, das Fotopapier, Kunst, draußen, Schwarzweiß enthält.&#10;&#10;Automatisch generierte Beschreibung">
                      <a:extLst>
                        <a:ext uri="{FF2B5EF4-FFF2-40B4-BE49-F238E27FC236}">
                          <a16:creationId xmlns:a16="http://schemas.microsoft.com/office/drawing/2014/main" id="{72CEBDAF-F198-61A3-46EC-1416277B9F4A}"/>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rot="10799991">
                      <a:off x="0" y="0"/>
                      <a:ext cx="3478047" cy="2607977"/>
                    </a:xfrm>
                    <a:prstGeom prst="rect">
                      <a:avLst/>
                    </a:prstGeom>
                    <a:noFill/>
                    <a:ln cap="flat">
                      <a:noFill/>
                    </a:ln>
                  </pic:spPr>
                </pic:pic>
              </a:graphicData>
            </a:graphic>
          </wp:anchor>
        </w:drawing>
      </w:r>
    </w:p>
    <w:p w14:paraId="0E68109B" w14:textId="3BFCCB4F" w:rsidR="005B1E36" w:rsidRPr="0096237A" w:rsidRDefault="005B1E36" w:rsidP="00575781">
      <w:pPr>
        <w:spacing w:after="80" w:line="240" w:lineRule="auto"/>
        <w:jc w:val="both"/>
        <w:rPr>
          <w:rFonts w:ascii="Calibri" w:eastAsia="Calibri" w:hAnsi="Calibri" w:cs="Calibri"/>
          <w:b/>
          <w:bCs/>
          <w:color w:val="374151"/>
          <w:sz w:val="16"/>
          <w:szCs w:val="16"/>
          <w:lang w:val="de"/>
        </w:rPr>
      </w:pPr>
      <w:r w:rsidRPr="0096237A">
        <w:rPr>
          <w:rFonts w:ascii="Calibri" w:eastAsia="Calibri" w:hAnsi="Calibri" w:cs="Calibri"/>
          <w:b/>
          <w:bCs/>
          <w:color w:val="374151"/>
          <w:sz w:val="16"/>
          <w:szCs w:val="16"/>
          <w:lang w:val="de"/>
        </w:rPr>
        <w:t>Mein Onkel Hans und meine Tante Anni, waren auch mal Schützenkönigs Paar in Scherpenseel, meine Cousine Liselotte trägt die Schleppe,</w:t>
      </w:r>
      <w:r w:rsidR="0096237A" w:rsidRPr="0096237A">
        <w:rPr>
          <w:rFonts w:ascii="Calibri" w:eastAsia="Calibri" w:hAnsi="Calibri" w:cs="Calibri"/>
          <w:b/>
          <w:bCs/>
          <w:color w:val="374151"/>
          <w:sz w:val="16"/>
          <w:szCs w:val="16"/>
          <w:lang w:val="de"/>
        </w:rPr>
        <w:t xml:space="preserve"> dahinter mein Onkel Heinz, der Bruder meiner Mutter und</w:t>
      </w:r>
      <w:r w:rsidRPr="0096237A">
        <w:rPr>
          <w:rFonts w:ascii="Calibri" w:eastAsia="Calibri" w:hAnsi="Calibri" w:cs="Calibri"/>
          <w:b/>
          <w:bCs/>
          <w:color w:val="374151"/>
          <w:sz w:val="16"/>
          <w:szCs w:val="16"/>
          <w:lang w:val="de"/>
        </w:rPr>
        <w:t xml:space="preserve"> hinten rechts hält mich jemand an der Hand. </w:t>
      </w:r>
    </w:p>
    <w:p w14:paraId="3E1D2703" w14:textId="77777777" w:rsidR="00A0623B" w:rsidRDefault="005B1E36" w:rsidP="00575781">
      <w:pPr>
        <w:spacing w:after="80" w:line="240" w:lineRule="auto"/>
        <w:jc w:val="both"/>
        <w:rPr>
          <w:rFonts w:ascii="Calibri" w:eastAsia="Calibri" w:hAnsi="Calibri" w:cs="Calibri"/>
          <w:color w:val="374151"/>
          <w:sz w:val="32"/>
          <w:szCs w:val="32"/>
          <w:lang w:val="de"/>
        </w:rPr>
      </w:pPr>
      <w:r w:rsidRPr="00544146">
        <w:rPr>
          <w:rFonts w:ascii="Calibri" w:eastAsia="Calibri" w:hAnsi="Calibri" w:cs="Calibri"/>
          <w:color w:val="374151"/>
          <w:sz w:val="32"/>
          <w:szCs w:val="32"/>
          <w:lang w:val="de"/>
        </w:rPr>
        <w:t xml:space="preserve">Nachdem wir ein paar Limonaden getrunken und etwas Eis geschleckt hatten, mussten wir natürlich auch mal die Blase entleeren. Die Kirmes war recht bescheiden in Scherpenseel und war auf einer Wiese aufgebaut neben einen Bauernhof. Willi hatte sich einen lustigen Spaß ausgedacht: "Helmut, siehst du diesen Draht da? Wer ihn zuerst trifft, bekommt noch ein Eis!" </w:t>
      </w:r>
    </w:p>
    <w:p w14:paraId="0927FDB9" w14:textId="6AC25247" w:rsidR="002A2152" w:rsidRDefault="005B1E36" w:rsidP="00575781">
      <w:pPr>
        <w:spacing w:after="80" w:line="240" w:lineRule="auto"/>
        <w:jc w:val="both"/>
        <w:rPr>
          <w:rFonts w:ascii="Calibri" w:eastAsia="Calibri" w:hAnsi="Calibri" w:cs="Calibri"/>
          <w:color w:val="374151"/>
          <w:sz w:val="32"/>
          <w:szCs w:val="32"/>
          <w:lang w:val="de"/>
        </w:rPr>
      </w:pPr>
      <w:r w:rsidRPr="00544146">
        <w:rPr>
          <w:rFonts w:ascii="Calibri" w:eastAsia="Calibri" w:hAnsi="Calibri" w:cs="Calibri"/>
          <w:color w:val="374151"/>
          <w:sz w:val="32"/>
          <w:szCs w:val="32"/>
          <w:lang w:val="de"/>
        </w:rPr>
        <w:t xml:space="preserve">Wir pinkelten um die Wette und </w:t>
      </w:r>
      <w:r w:rsidR="00B60A89" w:rsidRPr="00544146">
        <w:rPr>
          <w:rFonts w:ascii="Calibri" w:eastAsia="Calibri" w:hAnsi="Calibri" w:cs="Calibri"/>
          <w:color w:val="374151"/>
          <w:sz w:val="32"/>
          <w:szCs w:val="32"/>
          <w:lang w:val="de"/>
        </w:rPr>
        <w:t>selbstverständlich</w:t>
      </w:r>
      <w:r w:rsidR="006F0046" w:rsidRPr="00544146">
        <w:rPr>
          <w:rFonts w:ascii="Calibri" w:eastAsia="Calibri" w:hAnsi="Calibri" w:cs="Calibri"/>
          <w:color w:val="374151"/>
          <w:sz w:val="32"/>
          <w:szCs w:val="32"/>
          <w:lang w:val="de"/>
        </w:rPr>
        <w:t xml:space="preserve"> </w:t>
      </w:r>
      <w:r w:rsidRPr="00544146">
        <w:rPr>
          <w:rFonts w:ascii="Calibri" w:eastAsia="Calibri" w:hAnsi="Calibri" w:cs="Calibri"/>
          <w:color w:val="374151"/>
          <w:sz w:val="32"/>
          <w:szCs w:val="32"/>
          <w:lang w:val="de"/>
        </w:rPr>
        <w:t>ha</w:t>
      </w:r>
      <w:r w:rsidR="006F0046" w:rsidRPr="00544146">
        <w:rPr>
          <w:rFonts w:ascii="Calibri" w:eastAsia="Calibri" w:hAnsi="Calibri" w:cs="Calibri"/>
          <w:color w:val="374151"/>
          <w:sz w:val="32"/>
          <w:szCs w:val="32"/>
          <w:lang w:val="de"/>
        </w:rPr>
        <w:t>tte</w:t>
      </w:r>
      <w:r w:rsidRPr="00544146">
        <w:rPr>
          <w:rFonts w:ascii="Calibri" w:eastAsia="Calibri" w:hAnsi="Calibri" w:cs="Calibri"/>
          <w:color w:val="374151"/>
          <w:sz w:val="32"/>
          <w:szCs w:val="32"/>
          <w:lang w:val="de"/>
        </w:rPr>
        <w:t xml:space="preserve"> ich ihn zuerst getroffen, aber nur weil </w:t>
      </w:r>
      <w:r w:rsidR="001B59C5" w:rsidRPr="00544146">
        <w:rPr>
          <w:rFonts w:ascii="Calibri" w:eastAsia="Calibri" w:hAnsi="Calibri" w:cs="Calibri"/>
          <w:color w:val="374151"/>
          <w:sz w:val="32"/>
          <w:szCs w:val="32"/>
          <w:lang w:val="de"/>
        </w:rPr>
        <w:t xml:space="preserve">ihn </w:t>
      </w:r>
      <w:r w:rsidRPr="00544146">
        <w:rPr>
          <w:rFonts w:ascii="Calibri" w:eastAsia="Calibri" w:hAnsi="Calibri" w:cs="Calibri"/>
          <w:color w:val="374151"/>
          <w:sz w:val="32"/>
          <w:szCs w:val="32"/>
          <w:lang w:val="de"/>
        </w:rPr>
        <w:t xml:space="preserve">Willi nicht treffen wollte. Denn das war </w:t>
      </w:r>
      <w:r w:rsidR="00816739" w:rsidRPr="00544146">
        <w:rPr>
          <w:rFonts w:ascii="Calibri" w:eastAsia="Calibri" w:hAnsi="Calibri" w:cs="Calibri"/>
          <w:color w:val="374151"/>
          <w:sz w:val="32"/>
          <w:szCs w:val="32"/>
          <w:lang w:val="de"/>
        </w:rPr>
        <w:t xml:space="preserve">ein Elektrozaun </w:t>
      </w:r>
      <w:r w:rsidRPr="00544146">
        <w:rPr>
          <w:rFonts w:ascii="Calibri" w:eastAsia="Calibri" w:hAnsi="Calibri" w:cs="Calibri"/>
          <w:color w:val="374151"/>
          <w:sz w:val="32"/>
          <w:szCs w:val="32"/>
          <w:lang w:val="de"/>
        </w:rPr>
        <w:t xml:space="preserve">der die Kühe </w:t>
      </w:r>
      <w:r w:rsidR="009C4F63" w:rsidRPr="00544146">
        <w:rPr>
          <w:rFonts w:ascii="Calibri" w:eastAsia="Calibri" w:hAnsi="Calibri" w:cs="Calibri"/>
          <w:color w:val="374151"/>
          <w:sz w:val="32"/>
          <w:szCs w:val="32"/>
          <w:lang w:val="de"/>
        </w:rPr>
        <w:t xml:space="preserve">von </w:t>
      </w:r>
      <w:r w:rsidRPr="00544146">
        <w:rPr>
          <w:rFonts w:ascii="Calibri" w:eastAsia="Calibri" w:hAnsi="Calibri" w:cs="Calibri"/>
          <w:color w:val="374151"/>
          <w:sz w:val="32"/>
          <w:szCs w:val="32"/>
          <w:lang w:val="de"/>
        </w:rPr>
        <w:t>der Weide abgrenz</w:t>
      </w:r>
      <w:r w:rsidR="00E4587C">
        <w:rPr>
          <w:rFonts w:ascii="Calibri" w:eastAsia="Calibri" w:hAnsi="Calibri" w:cs="Calibri"/>
          <w:color w:val="374151"/>
          <w:sz w:val="32"/>
          <w:szCs w:val="32"/>
          <w:lang w:val="de"/>
        </w:rPr>
        <w:t>t</w:t>
      </w:r>
      <w:r w:rsidRPr="00544146">
        <w:rPr>
          <w:rFonts w:ascii="Calibri" w:eastAsia="Calibri" w:hAnsi="Calibri" w:cs="Calibri"/>
          <w:color w:val="374151"/>
          <w:sz w:val="32"/>
          <w:szCs w:val="32"/>
          <w:lang w:val="de"/>
        </w:rPr>
        <w:t>e und sie vom Verlassen der Weide aufhalten sollte</w:t>
      </w:r>
      <w:r w:rsidR="00026C36" w:rsidRPr="00544146">
        <w:rPr>
          <w:rFonts w:ascii="Calibri" w:eastAsia="Calibri" w:hAnsi="Calibri" w:cs="Calibri"/>
          <w:color w:val="374151"/>
          <w:sz w:val="32"/>
          <w:szCs w:val="32"/>
          <w:lang w:val="de"/>
        </w:rPr>
        <w:t>.</w:t>
      </w:r>
      <w:r w:rsidRPr="00544146">
        <w:rPr>
          <w:rFonts w:ascii="Calibri" w:eastAsia="Calibri" w:hAnsi="Calibri" w:cs="Calibri"/>
          <w:color w:val="374151"/>
          <w:sz w:val="32"/>
          <w:szCs w:val="32"/>
          <w:lang w:val="de"/>
        </w:rPr>
        <w:t xml:space="preserve"> </w:t>
      </w:r>
    </w:p>
    <w:p w14:paraId="5E36A43F" w14:textId="3788761D" w:rsidR="00517E29" w:rsidRPr="00544146" w:rsidRDefault="005B1E36" w:rsidP="00575781">
      <w:pPr>
        <w:spacing w:after="80" w:line="240" w:lineRule="auto"/>
        <w:jc w:val="both"/>
        <w:rPr>
          <w:rFonts w:ascii="Calibri" w:eastAsia="Calibri" w:hAnsi="Calibri" w:cs="Calibri"/>
          <w:color w:val="374151"/>
          <w:sz w:val="32"/>
          <w:szCs w:val="32"/>
          <w:lang w:val="de"/>
        </w:rPr>
      </w:pPr>
      <w:r w:rsidRPr="00544146">
        <w:rPr>
          <w:rFonts w:ascii="Calibri" w:eastAsia="Calibri" w:hAnsi="Calibri" w:cs="Calibri"/>
          <w:color w:val="374151"/>
          <w:sz w:val="32"/>
          <w:szCs w:val="32"/>
          <w:lang w:val="de"/>
        </w:rPr>
        <w:t xml:space="preserve">Der Schmerz war unüberhörbar, und obwohl Willi zunächst lachte, tröstete er mich doch, er hatte sich </w:t>
      </w:r>
      <w:r w:rsidR="00517E29" w:rsidRPr="00544146">
        <w:rPr>
          <w:rFonts w:ascii="Calibri" w:eastAsia="Calibri" w:hAnsi="Calibri" w:cs="Calibri"/>
          <w:color w:val="374151"/>
          <w:sz w:val="32"/>
          <w:szCs w:val="32"/>
          <w:lang w:val="de"/>
        </w:rPr>
        <w:t>diesen</w:t>
      </w:r>
      <w:r w:rsidRPr="00544146">
        <w:rPr>
          <w:rFonts w:ascii="Calibri" w:eastAsia="Calibri" w:hAnsi="Calibri" w:cs="Calibri"/>
          <w:color w:val="374151"/>
          <w:sz w:val="32"/>
          <w:szCs w:val="32"/>
          <w:lang w:val="de"/>
        </w:rPr>
        <w:t xml:space="preserve"> Elektroschlag nicht so schlimm vorgestellt. Ich versprach ihm, zu Hause nichts davon zu erzählen. Noch Tage danach schmerzten mir die Hoden und der gesamte Genitalbereich.</w:t>
      </w:r>
    </w:p>
    <w:p w14:paraId="0BE02294" w14:textId="77777777" w:rsidR="00A0623B" w:rsidRDefault="005B1E36" w:rsidP="00575781">
      <w:pPr>
        <w:spacing w:after="80" w:line="240" w:lineRule="auto"/>
        <w:jc w:val="both"/>
        <w:rPr>
          <w:rFonts w:ascii="Calibri" w:eastAsia="Calibri" w:hAnsi="Calibri" w:cs="Calibri"/>
          <w:color w:val="374151"/>
          <w:sz w:val="32"/>
          <w:szCs w:val="32"/>
          <w:lang w:val="de"/>
        </w:rPr>
      </w:pPr>
      <w:r w:rsidRPr="00544146">
        <w:rPr>
          <w:rFonts w:ascii="Calibri" w:eastAsia="Calibri" w:hAnsi="Calibri" w:cs="Calibri"/>
          <w:color w:val="374151"/>
          <w:sz w:val="32"/>
          <w:szCs w:val="32"/>
          <w:lang w:val="de"/>
        </w:rPr>
        <w:lastRenderedPageBreak/>
        <w:t xml:space="preserve">Ich spielte auch gerne mit meinen jüngeren Cousinen, und </w:t>
      </w:r>
      <w:r w:rsidR="0096237A">
        <w:rPr>
          <w:rFonts w:ascii="Calibri" w:eastAsia="Calibri" w:hAnsi="Calibri" w:cs="Calibri"/>
          <w:color w:val="374151"/>
          <w:sz w:val="32"/>
          <w:szCs w:val="32"/>
          <w:lang w:val="de"/>
        </w:rPr>
        <w:t xml:space="preserve">sie </w:t>
      </w:r>
      <w:r w:rsidRPr="00544146">
        <w:rPr>
          <w:rFonts w:ascii="Calibri" w:eastAsia="Calibri" w:hAnsi="Calibri" w:cs="Calibri"/>
          <w:color w:val="374151"/>
          <w:sz w:val="32"/>
          <w:szCs w:val="32"/>
          <w:lang w:val="de"/>
        </w:rPr>
        <w:t xml:space="preserve">hielten mich nach Aussage von Günther für den Anführer, der alles organisierte. Aber ich habe mich nie als solchen gefühlt. </w:t>
      </w:r>
      <w:r w:rsidR="00A0623B">
        <w:rPr>
          <w:rFonts w:ascii="Calibri" w:eastAsia="Calibri" w:hAnsi="Calibri" w:cs="Calibri"/>
          <w:color w:val="374151"/>
          <w:sz w:val="32"/>
          <w:szCs w:val="32"/>
          <w:lang w:val="de"/>
        </w:rPr>
        <w:t xml:space="preserve">Gespielt haben wir </w:t>
      </w:r>
      <w:r w:rsidRPr="00544146">
        <w:rPr>
          <w:rFonts w:ascii="Calibri" w:eastAsia="Calibri" w:hAnsi="Calibri" w:cs="Calibri"/>
          <w:color w:val="374151"/>
          <w:sz w:val="32"/>
          <w:szCs w:val="32"/>
          <w:lang w:val="de"/>
        </w:rPr>
        <w:t>mit den Kindern aus der Nachbarschaft und da</w:t>
      </w:r>
      <w:r w:rsidR="0096237A">
        <w:rPr>
          <w:rFonts w:ascii="Calibri" w:eastAsia="Calibri" w:hAnsi="Calibri" w:cs="Calibri"/>
          <w:color w:val="374151"/>
          <w:sz w:val="32"/>
          <w:szCs w:val="32"/>
          <w:lang w:val="de"/>
        </w:rPr>
        <w:t xml:space="preserve"> </w:t>
      </w:r>
      <w:r w:rsidRPr="00544146">
        <w:rPr>
          <w:rFonts w:ascii="Calibri" w:eastAsia="Calibri" w:hAnsi="Calibri" w:cs="Calibri"/>
          <w:color w:val="374151"/>
          <w:sz w:val="32"/>
          <w:szCs w:val="32"/>
          <w:lang w:val="de"/>
        </w:rPr>
        <w:t xml:space="preserve">war </w:t>
      </w:r>
      <w:r w:rsidR="0096237A">
        <w:rPr>
          <w:rFonts w:ascii="Calibri" w:eastAsia="Calibri" w:hAnsi="Calibri" w:cs="Calibri"/>
          <w:color w:val="374151"/>
          <w:sz w:val="32"/>
          <w:szCs w:val="32"/>
          <w:lang w:val="de"/>
        </w:rPr>
        <w:t xml:space="preserve">einer </w:t>
      </w:r>
      <w:r w:rsidRPr="00544146">
        <w:rPr>
          <w:rFonts w:ascii="Calibri" w:eastAsia="Calibri" w:hAnsi="Calibri" w:cs="Calibri"/>
          <w:color w:val="374151"/>
          <w:sz w:val="32"/>
          <w:szCs w:val="32"/>
          <w:lang w:val="de"/>
        </w:rPr>
        <w:t>dabei, er war im gleichen Alter wie wir, aber leider etwas behindert</w:t>
      </w:r>
      <w:r w:rsidR="009D2004" w:rsidRPr="00544146">
        <w:rPr>
          <w:rFonts w:ascii="Calibri" w:eastAsia="Calibri" w:hAnsi="Calibri" w:cs="Calibri"/>
          <w:color w:val="374151"/>
          <w:sz w:val="32"/>
          <w:szCs w:val="32"/>
          <w:lang w:val="de"/>
        </w:rPr>
        <w:t>.</w:t>
      </w:r>
      <w:r w:rsidRPr="00544146">
        <w:rPr>
          <w:rFonts w:ascii="Calibri" w:eastAsia="Calibri" w:hAnsi="Calibri" w:cs="Calibri"/>
          <w:color w:val="374151"/>
          <w:sz w:val="32"/>
          <w:szCs w:val="32"/>
          <w:lang w:val="de"/>
        </w:rPr>
        <w:t xml:space="preserve"> </w:t>
      </w:r>
    </w:p>
    <w:p w14:paraId="4951CA72" w14:textId="5E3D44BF" w:rsidR="005B1E36" w:rsidRPr="00544146" w:rsidRDefault="009D2004" w:rsidP="00575781">
      <w:pPr>
        <w:spacing w:after="80" w:line="240" w:lineRule="auto"/>
        <w:jc w:val="both"/>
        <w:rPr>
          <w:rFonts w:ascii="Calibri" w:eastAsia="Calibri" w:hAnsi="Calibri" w:cs="Calibri"/>
          <w:color w:val="374151"/>
          <w:sz w:val="32"/>
          <w:szCs w:val="32"/>
          <w:lang w:val="de"/>
        </w:rPr>
      </w:pPr>
      <w:r w:rsidRPr="00544146">
        <w:rPr>
          <w:rFonts w:ascii="Calibri" w:eastAsia="Calibri" w:hAnsi="Calibri" w:cs="Calibri"/>
          <w:color w:val="374151"/>
          <w:sz w:val="32"/>
          <w:szCs w:val="32"/>
          <w:lang w:val="de"/>
        </w:rPr>
        <w:t>W</w:t>
      </w:r>
      <w:r w:rsidR="005B1E36" w:rsidRPr="00544146">
        <w:rPr>
          <w:rFonts w:ascii="Calibri" w:eastAsia="Calibri" w:hAnsi="Calibri" w:cs="Calibri"/>
          <w:color w:val="374151"/>
          <w:sz w:val="32"/>
          <w:szCs w:val="32"/>
          <w:lang w:val="de"/>
        </w:rPr>
        <w:t xml:space="preserve">ir nahmen ihn </w:t>
      </w:r>
      <w:r w:rsidRPr="00544146">
        <w:rPr>
          <w:rFonts w:ascii="Calibri" w:eastAsia="Calibri" w:hAnsi="Calibri" w:cs="Calibri"/>
          <w:color w:val="374151"/>
          <w:sz w:val="32"/>
          <w:szCs w:val="32"/>
          <w:lang w:val="de"/>
        </w:rPr>
        <w:t>jedo</w:t>
      </w:r>
      <w:r w:rsidR="00822A74" w:rsidRPr="00544146">
        <w:rPr>
          <w:rFonts w:ascii="Calibri" w:eastAsia="Calibri" w:hAnsi="Calibri" w:cs="Calibri"/>
          <w:color w:val="374151"/>
          <w:sz w:val="32"/>
          <w:szCs w:val="32"/>
          <w:lang w:val="de"/>
        </w:rPr>
        <w:t>c</w:t>
      </w:r>
      <w:r w:rsidRPr="00544146">
        <w:rPr>
          <w:rFonts w:ascii="Calibri" w:eastAsia="Calibri" w:hAnsi="Calibri" w:cs="Calibri"/>
          <w:color w:val="374151"/>
          <w:sz w:val="32"/>
          <w:szCs w:val="32"/>
          <w:lang w:val="de"/>
        </w:rPr>
        <w:t xml:space="preserve">h </w:t>
      </w:r>
      <w:r w:rsidR="005B1E36" w:rsidRPr="00544146">
        <w:rPr>
          <w:rFonts w:ascii="Calibri" w:eastAsia="Calibri" w:hAnsi="Calibri" w:cs="Calibri"/>
          <w:color w:val="374151"/>
          <w:sz w:val="32"/>
          <w:szCs w:val="32"/>
          <w:lang w:val="de"/>
        </w:rPr>
        <w:t>immer gerne zum Spielen mit</w:t>
      </w:r>
      <w:r w:rsidR="00026C36" w:rsidRPr="00544146">
        <w:rPr>
          <w:rFonts w:ascii="Calibri" w:eastAsia="Calibri" w:hAnsi="Calibri" w:cs="Calibri"/>
          <w:color w:val="374151"/>
          <w:sz w:val="32"/>
          <w:szCs w:val="32"/>
          <w:lang w:val="de"/>
        </w:rPr>
        <w:t xml:space="preserve">. </w:t>
      </w:r>
      <w:r w:rsidR="005B1E36" w:rsidRPr="00544146">
        <w:rPr>
          <w:rFonts w:ascii="Calibri" w:eastAsia="Calibri" w:hAnsi="Calibri" w:cs="Calibri"/>
          <w:color w:val="374151"/>
          <w:sz w:val="32"/>
          <w:szCs w:val="32"/>
          <w:lang w:val="de"/>
        </w:rPr>
        <w:t xml:space="preserve">Als wir Herbert wieder einmal zu den Eltern nebenan gebracht hatten, </w:t>
      </w:r>
      <w:r w:rsidR="008B7EDA" w:rsidRPr="00544146">
        <w:rPr>
          <w:rFonts w:ascii="Calibri" w:eastAsia="Calibri" w:hAnsi="Calibri" w:cs="Calibri"/>
          <w:color w:val="374151"/>
          <w:sz w:val="32"/>
          <w:szCs w:val="32"/>
          <w:lang w:val="de"/>
        </w:rPr>
        <w:t xml:space="preserve">lud uns die Mutter zum </w:t>
      </w:r>
      <w:r w:rsidR="005B1E36" w:rsidRPr="00544146">
        <w:rPr>
          <w:rFonts w:ascii="Calibri" w:eastAsia="Calibri" w:hAnsi="Calibri" w:cs="Calibri"/>
          <w:color w:val="374151"/>
          <w:sz w:val="32"/>
          <w:szCs w:val="32"/>
          <w:lang w:val="de"/>
        </w:rPr>
        <w:t xml:space="preserve">Mittagessen ein und wir alle </w:t>
      </w:r>
      <w:r w:rsidR="00EB33F7" w:rsidRPr="00544146">
        <w:rPr>
          <w:rFonts w:ascii="Calibri" w:eastAsia="Calibri" w:hAnsi="Calibri" w:cs="Calibri"/>
          <w:color w:val="374151"/>
          <w:sz w:val="32"/>
          <w:szCs w:val="32"/>
          <w:lang w:val="de"/>
        </w:rPr>
        <w:t>saßen</w:t>
      </w:r>
      <w:r w:rsidR="00F8217D" w:rsidRPr="00544146">
        <w:rPr>
          <w:rFonts w:ascii="Calibri" w:eastAsia="Calibri" w:hAnsi="Calibri" w:cs="Calibri"/>
          <w:color w:val="374151"/>
          <w:sz w:val="32"/>
          <w:szCs w:val="32"/>
          <w:lang w:val="de"/>
        </w:rPr>
        <w:t xml:space="preserve"> </w:t>
      </w:r>
      <w:r w:rsidR="005B1E36" w:rsidRPr="00544146">
        <w:rPr>
          <w:rFonts w:ascii="Calibri" w:eastAsia="Calibri" w:hAnsi="Calibri" w:cs="Calibri"/>
          <w:color w:val="374151"/>
          <w:sz w:val="32"/>
          <w:szCs w:val="32"/>
          <w:lang w:val="de"/>
        </w:rPr>
        <w:t>an einem Tisch</w:t>
      </w:r>
      <w:r w:rsidR="00F8217D" w:rsidRPr="00544146">
        <w:rPr>
          <w:rFonts w:ascii="Calibri" w:eastAsia="Calibri" w:hAnsi="Calibri" w:cs="Calibri"/>
          <w:color w:val="374151"/>
          <w:sz w:val="32"/>
          <w:szCs w:val="32"/>
          <w:lang w:val="de"/>
        </w:rPr>
        <w:t xml:space="preserve">. </w:t>
      </w:r>
      <w:r w:rsidR="00CA650E" w:rsidRPr="00544146">
        <w:rPr>
          <w:rFonts w:ascii="Calibri" w:eastAsia="Calibri" w:hAnsi="Calibri" w:cs="Calibri"/>
          <w:color w:val="374151"/>
          <w:sz w:val="32"/>
          <w:szCs w:val="32"/>
          <w:lang w:val="de"/>
        </w:rPr>
        <w:t>Damals</w:t>
      </w:r>
      <w:r w:rsidR="00662931" w:rsidRPr="00544146">
        <w:rPr>
          <w:rFonts w:ascii="Calibri" w:eastAsia="Calibri" w:hAnsi="Calibri" w:cs="Calibri"/>
          <w:color w:val="374151"/>
          <w:sz w:val="32"/>
          <w:szCs w:val="32"/>
          <w:lang w:val="de"/>
        </w:rPr>
        <w:t xml:space="preserve"> war es normal ein Tischge</w:t>
      </w:r>
      <w:r w:rsidR="00EB33F7" w:rsidRPr="00544146">
        <w:rPr>
          <w:rFonts w:ascii="Calibri" w:eastAsia="Calibri" w:hAnsi="Calibri" w:cs="Calibri"/>
          <w:color w:val="374151"/>
          <w:sz w:val="32"/>
          <w:szCs w:val="32"/>
          <w:lang w:val="de"/>
        </w:rPr>
        <w:t>bet</w:t>
      </w:r>
      <w:r w:rsidR="002A225E" w:rsidRPr="00544146">
        <w:rPr>
          <w:rFonts w:ascii="Calibri" w:eastAsia="Calibri" w:hAnsi="Calibri" w:cs="Calibri"/>
          <w:color w:val="374151"/>
          <w:sz w:val="32"/>
          <w:szCs w:val="32"/>
          <w:lang w:val="de"/>
        </w:rPr>
        <w:t xml:space="preserve"> zu sprechen</w:t>
      </w:r>
      <w:r w:rsidR="00017D41" w:rsidRPr="00544146">
        <w:rPr>
          <w:rFonts w:ascii="Calibri" w:eastAsia="Calibri" w:hAnsi="Calibri" w:cs="Calibri"/>
          <w:color w:val="374151"/>
          <w:sz w:val="32"/>
          <w:szCs w:val="32"/>
          <w:lang w:val="de"/>
        </w:rPr>
        <w:t>, zu der uns die Mutter</w:t>
      </w:r>
      <w:r w:rsidR="00EB33F7" w:rsidRPr="00544146">
        <w:rPr>
          <w:rFonts w:ascii="Calibri" w:eastAsia="Calibri" w:hAnsi="Calibri" w:cs="Calibri"/>
          <w:color w:val="374151"/>
          <w:sz w:val="32"/>
          <w:szCs w:val="32"/>
          <w:lang w:val="de"/>
        </w:rPr>
        <w:t xml:space="preserve"> </w:t>
      </w:r>
      <w:r w:rsidR="00017D41" w:rsidRPr="00544146">
        <w:rPr>
          <w:rFonts w:ascii="Calibri" w:eastAsia="Calibri" w:hAnsi="Calibri" w:cs="Calibri"/>
          <w:color w:val="374151"/>
          <w:sz w:val="32"/>
          <w:szCs w:val="32"/>
          <w:lang w:val="de"/>
        </w:rPr>
        <w:t xml:space="preserve">aufgefordert hat. </w:t>
      </w:r>
      <w:r w:rsidR="005B1E36" w:rsidRPr="00544146">
        <w:rPr>
          <w:rFonts w:ascii="Calibri" w:eastAsia="Calibri" w:hAnsi="Calibri" w:cs="Calibri"/>
          <w:color w:val="374151"/>
          <w:sz w:val="32"/>
          <w:szCs w:val="32"/>
          <w:lang w:val="de"/>
        </w:rPr>
        <w:t xml:space="preserve">Da viel Ihr aber Herbert ins Gebet ein und sagte mit seiner schrägen Sprache „Helmut braut du </w:t>
      </w:r>
      <w:proofErr w:type="spellStart"/>
      <w:r w:rsidR="005B1E36" w:rsidRPr="00544146">
        <w:rPr>
          <w:rFonts w:ascii="Calibri" w:eastAsia="Calibri" w:hAnsi="Calibri" w:cs="Calibri"/>
          <w:color w:val="374151"/>
          <w:sz w:val="32"/>
          <w:szCs w:val="32"/>
          <w:lang w:val="de"/>
        </w:rPr>
        <w:t>nisch</w:t>
      </w:r>
      <w:proofErr w:type="spellEnd"/>
      <w:r w:rsidR="005B1E36" w:rsidRPr="00544146">
        <w:rPr>
          <w:rFonts w:ascii="Calibri" w:eastAsia="Calibri" w:hAnsi="Calibri" w:cs="Calibri"/>
          <w:color w:val="374151"/>
          <w:sz w:val="32"/>
          <w:szCs w:val="32"/>
          <w:lang w:val="de"/>
        </w:rPr>
        <w:t xml:space="preserve"> tu beten suppe </w:t>
      </w:r>
      <w:proofErr w:type="spellStart"/>
      <w:r w:rsidR="005B1E36" w:rsidRPr="00544146">
        <w:rPr>
          <w:rFonts w:ascii="Calibri" w:eastAsia="Calibri" w:hAnsi="Calibri" w:cs="Calibri"/>
          <w:color w:val="374151"/>
          <w:sz w:val="32"/>
          <w:szCs w:val="32"/>
          <w:lang w:val="de"/>
        </w:rPr>
        <w:t>is</w:t>
      </w:r>
      <w:proofErr w:type="spellEnd"/>
      <w:r w:rsidR="005B1E36" w:rsidRPr="00544146">
        <w:rPr>
          <w:rFonts w:ascii="Calibri" w:eastAsia="Calibri" w:hAnsi="Calibri" w:cs="Calibri"/>
          <w:color w:val="374151"/>
          <w:sz w:val="32"/>
          <w:szCs w:val="32"/>
          <w:lang w:val="de"/>
        </w:rPr>
        <w:t xml:space="preserve"> </w:t>
      </w:r>
      <w:proofErr w:type="spellStart"/>
      <w:r w:rsidR="005B1E36" w:rsidRPr="00544146">
        <w:rPr>
          <w:rFonts w:ascii="Calibri" w:eastAsia="Calibri" w:hAnsi="Calibri" w:cs="Calibri"/>
          <w:color w:val="374151"/>
          <w:sz w:val="32"/>
          <w:szCs w:val="32"/>
          <w:lang w:val="de"/>
        </w:rPr>
        <w:t>nisch</w:t>
      </w:r>
      <w:proofErr w:type="spellEnd"/>
      <w:r w:rsidR="005B1E36" w:rsidRPr="00544146">
        <w:rPr>
          <w:rFonts w:ascii="Calibri" w:eastAsia="Calibri" w:hAnsi="Calibri" w:cs="Calibri"/>
          <w:color w:val="374151"/>
          <w:sz w:val="32"/>
          <w:szCs w:val="32"/>
          <w:lang w:val="de"/>
        </w:rPr>
        <w:t xml:space="preserve"> heiß</w:t>
      </w:r>
      <w:r w:rsidR="005B1E36" w:rsidRPr="00544146">
        <w:rPr>
          <w:rFonts w:ascii="Calibri" w:eastAsia="Calibri" w:hAnsi="Calibri" w:cs="Calibri"/>
          <w:color w:val="000000" w:themeColor="text1"/>
          <w:sz w:val="32"/>
          <w:szCs w:val="32"/>
          <w:lang w:val="de-CH"/>
        </w:rPr>
        <w:t>“</w:t>
      </w:r>
      <w:r w:rsidR="005B1E36" w:rsidRPr="00544146">
        <w:rPr>
          <w:rFonts w:ascii="Calibri" w:eastAsia="Calibri" w:hAnsi="Calibri" w:cs="Calibri"/>
          <w:color w:val="374151"/>
          <w:sz w:val="32"/>
          <w:szCs w:val="32"/>
          <w:lang w:val="de"/>
        </w:rPr>
        <w:t xml:space="preserve"> </w:t>
      </w:r>
      <w:r w:rsidR="0096237A" w:rsidRPr="00544146">
        <w:rPr>
          <w:rFonts w:ascii="Calibri" w:eastAsia="Calibri" w:hAnsi="Calibri" w:cs="Calibri"/>
          <w:color w:val="374151"/>
          <w:sz w:val="32"/>
          <w:szCs w:val="32"/>
          <w:lang w:val="de"/>
        </w:rPr>
        <w:t>auf Deutsch</w:t>
      </w:r>
      <w:r w:rsidR="005B1E36" w:rsidRPr="00544146">
        <w:rPr>
          <w:rFonts w:ascii="Calibri" w:eastAsia="Calibri" w:hAnsi="Calibri" w:cs="Calibri"/>
          <w:color w:val="374151"/>
          <w:sz w:val="32"/>
          <w:szCs w:val="32"/>
          <w:lang w:val="de"/>
        </w:rPr>
        <w:t xml:space="preserve"> „Helmut brauchst du nicht zu beten, Suppe ist nicht heiß</w:t>
      </w:r>
      <w:r w:rsidR="005B1E36" w:rsidRPr="00544146">
        <w:rPr>
          <w:rFonts w:ascii="Calibri" w:eastAsia="Calibri" w:hAnsi="Calibri" w:cs="Calibri"/>
          <w:color w:val="000000" w:themeColor="text1"/>
          <w:sz w:val="32"/>
          <w:szCs w:val="32"/>
          <w:lang w:val="de-CH"/>
        </w:rPr>
        <w:t>“</w:t>
      </w:r>
      <w:r w:rsidR="005B1E36" w:rsidRPr="00544146">
        <w:rPr>
          <w:rFonts w:ascii="Calibri" w:eastAsia="Calibri" w:hAnsi="Calibri" w:cs="Calibri"/>
          <w:color w:val="374151"/>
          <w:sz w:val="32"/>
          <w:szCs w:val="32"/>
          <w:lang w:val="de-CH"/>
        </w:rPr>
        <w:t>.</w:t>
      </w:r>
      <w:r w:rsidR="005B1E36" w:rsidRPr="00544146">
        <w:rPr>
          <w:rFonts w:ascii="Calibri" w:eastAsia="Calibri" w:hAnsi="Calibri" w:cs="Calibri"/>
          <w:color w:val="374151"/>
          <w:sz w:val="32"/>
          <w:szCs w:val="32"/>
          <w:lang w:val="de"/>
        </w:rPr>
        <w:t xml:space="preserve"> Schön clever dachte ich und gemeinsam </w:t>
      </w:r>
      <w:r w:rsidR="00FF26BB" w:rsidRPr="00544146">
        <w:rPr>
          <w:rFonts w:ascii="Calibri" w:eastAsia="Calibri" w:hAnsi="Calibri" w:cs="Calibri"/>
          <w:color w:val="374151"/>
          <w:sz w:val="32"/>
          <w:szCs w:val="32"/>
          <w:lang w:val="de"/>
        </w:rPr>
        <w:t xml:space="preserve">hatten wir </w:t>
      </w:r>
      <w:r w:rsidR="005B1E36" w:rsidRPr="00544146">
        <w:rPr>
          <w:rFonts w:ascii="Calibri" w:eastAsia="Calibri" w:hAnsi="Calibri" w:cs="Calibri"/>
          <w:color w:val="374151"/>
          <w:sz w:val="32"/>
          <w:szCs w:val="32"/>
          <w:lang w:val="de"/>
        </w:rPr>
        <w:t xml:space="preserve">herzlich gelacht. </w:t>
      </w:r>
      <w:r w:rsidR="00E747A5" w:rsidRPr="00544146">
        <w:rPr>
          <w:rFonts w:ascii="Calibri" w:eastAsia="Calibri" w:hAnsi="Calibri" w:cs="Calibri"/>
          <w:color w:val="374151"/>
          <w:sz w:val="32"/>
          <w:szCs w:val="32"/>
          <w:lang w:val="de"/>
        </w:rPr>
        <w:t>T</w:t>
      </w:r>
      <w:r w:rsidR="005B1E36" w:rsidRPr="00544146">
        <w:rPr>
          <w:rFonts w:ascii="Calibri" w:eastAsia="Calibri" w:hAnsi="Calibri" w:cs="Calibri"/>
          <w:color w:val="374151"/>
          <w:sz w:val="32"/>
          <w:szCs w:val="32"/>
          <w:lang w:val="de"/>
        </w:rPr>
        <w:t xml:space="preserve">rotz seiner Behinderung </w:t>
      </w:r>
      <w:r w:rsidR="002C3162" w:rsidRPr="00544146">
        <w:rPr>
          <w:rFonts w:ascii="Calibri" w:eastAsia="Calibri" w:hAnsi="Calibri" w:cs="Calibri"/>
          <w:color w:val="374151"/>
          <w:sz w:val="32"/>
          <w:szCs w:val="32"/>
          <w:lang w:val="de"/>
        </w:rPr>
        <w:t xml:space="preserve">fand er später </w:t>
      </w:r>
      <w:r w:rsidR="005B1E36" w:rsidRPr="00544146">
        <w:rPr>
          <w:rFonts w:ascii="Calibri" w:eastAsia="Calibri" w:hAnsi="Calibri" w:cs="Calibri"/>
          <w:color w:val="374151"/>
          <w:sz w:val="32"/>
          <w:szCs w:val="32"/>
          <w:lang w:val="de"/>
        </w:rPr>
        <w:t>seinen Weg</w:t>
      </w:r>
      <w:r w:rsidR="00026C36" w:rsidRPr="00544146">
        <w:rPr>
          <w:rFonts w:ascii="Calibri" w:eastAsia="Calibri" w:hAnsi="Calibri" w:cs="Calibri"/>
          <w:color w:val="374151"/>
          <w:sz w:val="32"/>
          <w:szCs w:val="32"/>
          <w:lang w:val="de"/>
        </w:rPr>
        <w:t>.</w:t>
      </w:r>
    </w:p>
    <w:p w14:paraId="1292DC37" w14:textId="77777777" w:rsidR="005B1E36" w:rsidRPr="00806696" w:rsidRDefault="005B1E36" w:rsidP="00A341E7">
      <w:pPr>
        <w:pStyle w:val="berschrift1"/>
        <w:rPr>
          <w:b/>
          <w:bCs/>
          <w:color w:val="auto"/>
        </w:rPr>
      </w:pPr>
      <w:bookmarkStart w:id="2" w:name="_Hlk148194419"/>
      <w:r w:rsidRPr="00806696">
        <w:rPr>
          <w:rFonts w:eastAsia="Calibri"/>
          <w:b/>
          <w:bCs/>
          <w:color w:val="auto"/>
          <w:lang w:val="de"/>
        </w:rPr>
        <w:t>Zur OMA Scherpenseel ausgebüxt</w:t>
      </w:r>
    </w:p>
    <w:p w14:paraId="2716EACC" w14:textId="55AB6898" w:rsidR="005B1E36" w:rsidRPr="00544146" w:rsidRDefault="005B1E36" w:rsidP="00575781">
      <w:pPr>
        <w:spacing w:after="80" w:line="240" w:lineRule="auto"/>
        <w:jc w:val="both"/>
        <w:rPr>
          <w:sz w:val="32"/>
          <w:szCs w:val="32"/>
        </w:rPr>
      </w:pPr>
      <w:r w:rsidRPr="00544146">
        <w:rPr>
          <w:rFonts w:ascii="Calibri" w:eastAsia="Calibri" w:hAnsi="Calibri" w:cs="Calibri"/>
          <w:color w:val="000000" w:themeColor="text1"/>
          <w:sz w:val="32"/>
          <w:szCs w:val="32"/>
          <w:lang w:val="de"/>
        </w:rPr>
        <w:t xml:space="preserve">Mein Bruder Reinhold und ich wurden von unserer Mutter zum Spielen ins Freie geschickt, was sollten wir spielen? Mein Bruder war zu dem Zeitpunkt </w:t>
      </w:r>
      <w:r w:rsidR="00A44B66">
        <w:rPr>
          <w:rFonts w:ascii="Calibri" w:eastAsia="Calibri" w:hAnsi="Calibri" w:cs="Calibri"/>
          <w:color w:val="000000" w:themeColor="text1"/>
          <w:sz w:val="32"/>
          <w:szCs w:val="32"/>
          <w:lang w:val="de"/>
        </w:rPr>
        <w:t xml:space="preserve">dreijährig </w:t>
      </w:r>
      <w:r w:rsidRPr="00544146">
        <w:rPr>
          <w:rFonts w:ascii="Calibri" w:eastAsia="Calibri" w:hAnsi="Calibri" w:cs="Calibri"/>
          <w:color w:val="000000" w:themeColor="text1"/>
          <w:sz w:val="32"/>
          <w:szCs w:val="32"/>
          <w:lang w:val="de"/>
        </w:rPr>
        <w:t>und ich s</w:t>
      </w:r>
      <w:r w:rsidR="00A44B66">
        <w:rPr>
          <w:rFonts w:ascii="Calibri" w:eastAsia="Calibri" w:hAnsi="Calibri" w:cs="Calibri"/>
          <w:color w:val="000000" w:themeColor="text1"/>
          <w:sz w:val="32"/>
          <w:szCs w:val="32"/>
          <w:lang w:val="de"/>
        </w:rPr>
        <w:t>echs</w:t>
      </w:r>
      <w:r w:rsidRPr="00544146">
        <w:rPr>
          <w:rFonts w:ascii="Calibri" w:eastAsia="Calibri" w:hAnsi="Calibri" w:cs="Calibri"/>
          <w:color w:val="000000" w:themeColor="text1"/>
          <w:sz w:val="32"/>
          <w:szCs w:val="32"/>
          <w:lang w:val="de"/>
        </w:rPr>
        <w:t>. Spontan meinte ich zu Ihm, „sollen wir Oma besuchen“?</w:t>
      </w:r>
    </w:p>
    <w:p w14:paraId="353A4C28" w14:textId="77777777" w:rsidR="005B1E36" w:rsidRPr="00544146" w:rsidRDefault="005B1E36" w:rsidP="00575781">
      <w:pPr>
        <w:spacing w:after="80" w:line="240" w:lineRule="auto"/>
        <w:jc w:val="both"/>
      </w:pPr>
      <w:r w:rsidRPr="00544146">
        <w:rPr>
          <w:rFonts w:ascii="Calibri" w:eastAsia="Calibri" w:hAnsi="Calibri" w:cs="Calibri"/>
          <w:color w:val="000000" w:themeColor="text1"/>
          <w:sz w:val="32"/>
          <w:szCs w:val="32"/>
          <w:lang w:val="de"/>
        </w:rPr>
        <w:t>Er kannte nur Oma Scherpenseel, die unsere Familie oft besucht hatte. Ja, ja, er war begeistert, nickte immer wieder, nahm mich an der Hand und zog mich in die falsche Richtung, nein meinte ich, „da lang“. Er vertraute mir, was ich von ihm nicht behaupten konnte, denn zwei Wochen vorher hatte er mir noch in den Hintern gebissen.</w:t>
      </w:r>
    </w:p>
    <w:p w14:paraId="18886F47" w14:textId="773BBB96" w:rsidR="005B1E36" w:rsidRPr="00544146" w:rsidRDefault="005B1E36" w:rsidP="00575781">
      <w:pPr>
        <w:spacing w:after="80" w:line="240" w:lineRule="auto"/>
        <w:jc w:val="both"/>
        <w:rPr>
          <w:sz w:val="32"/>
          <w:szCs w:val="32"/>
        </w:rPr>
      </w:pPr>
      <w:r w:rsidRPr="00544146">
        <w:rPr>
          <w:rFonts w:ascii="Calibri" w:eastAsia="Calibri" w:hAnsi="Calibri" w:cs="Calibri"/>
          <w:color w:val="000000" w:themeColor="text1"/>
          <w:sz w:val="32"/>
          <w:szCs w:val="32"/>
          <w:lang w:val="de"/>
        </w:rPr>
        <w:t xml:space="preserve">Es ging um ein aufrollbares, silbernes Metermaß, das mein Vater von der Zeche mitgebracht hat. Wir spielten damit und jeder wollte es für sich beanspruchen. Und dann </w:t>
      </w:r>
      <w:r w:rsidR="005745F4" w:rsidRPr="00544146">
        <w:rPr>
          <w:rFonts w:ascii="Calibri" w:eastAsia="Calibri" w:hAnsi="Calibri" w:cs="Calibri"/>
          <w:color w:val="000000" w:themeColor="text1"/>
          <w:sz w:val="32"/>
          <w:szCs w:val="32"/>
          <w:lang w:val="de"/>
        </w:rPr>
        <w:t xml:space="preserve">geschah </w:t>
      </w:r>
      <w:r w:rsidRPr="00544146">
        <w:rPr>
          <w:rFonts w:ascii="Calibri" w:eastAsia="Calibri" w:hAnsi="Calibri" w:cs="Calibri"/>
          <w:color w:val="000000" w:themeColor="text1"/>
          <w:sz w:val="32"/>
          <w:szCs w:val="32"/>
          <w:lang w:val="de"/>
        </w:rPr>
        <w:t>es</w:t>
      </w:r>
      <w:r w:rsidR="00AB7999" w:rsidRPr="00544146">
        <w:rPr>
          <w:rFonts w:ascii="Calibri" w:eastAsia="Calibri" w:hAnsi="Calibri" w:cs="Calibri"/>
          <w:color w:val="000000" w:themeColor="text1"/>
          <w:sz w:val="32"/>
          <w:szCs w:val="32"/>
          <w:lang w:val="de"/>
        </w:rPr>
        <w:t>:</w:t>
      </w:r>
      <w:r w:rsidRPr="00544146">
        <w:rPr>
          <w:rFonts w:ascii="Calibri" w:eastAsia="Calibri" w:hAnsi="Calibri" w:cs="Calibri"/>
          <w:color w:val="000000" w:themeColor="text1"/>
          <w:sz w:val="32"/>
          <w:szCs w:val="32"/>
          <w:lang w:val="de"/>
        </w:rPr>
        <w:t xml:space="preserve"> </w:t>
      </w:r>
      <w:r w:rsidR="00AB7999" w:rsidRPr="00544146">
        <w:rPr>
          <w:rFonts w:ascii="Calibri" w:eastAsia="Calibri" w:hAnsi="Calibri" w:cs="Calibri"/>
          <w:color w:val="000000" w:themeColor="text1"/>
          <w:sz w:val="32"/>
          <w:szCs w:val="32"/>
          <w:lang w:val="de"/>
        </w:rPr>
        <w:t>das Metermaß</w:t>
      </w:r>
      <w:r w:rsidRPr="00544146">
        <w:rPr>
          <w:rFonts w:ascii="Calibri" w:eastAsia="Calibri" w:hAnsi="Calibri" w:cs="Calibri"/>
          <w:color w:val="000000" w:themeColor="text1"/>
          <w:sz w:val="32"/>
          <w:szCs w:val="32"/>
          <w:lang w:val="de"/>
        </w:rPr>
        <w:t xml:space="preserve"> fiel herunter und rutschte unter </w:t>
      </w:r>
      <w:r w:rsidR="00AB7999" w:rsidRPr="00544146">
        <w:rPr>
          <w:rFonts w:ascii="Calibri" w:eastAsia="Calibri" w:hAnsi="Calibri" w:cs="Calibri"/>
          <w:color w:val="000000" w:themeColor="text1"/>
          <w:sz w:val="32"/>
          <w:szCs w:val="32"/>
          <w:lang w:val="de"/>
        </w:rPr>
        <w:t xml:space="preserve">Reinholds </w:t>
      </w:r>
      <w:r w:rsidRPr="00544146">
        <w:rPr>
          <w:rFonts w:ascii="Calibri" w:eastAsia="Calibri" w:hAnsi="Calibri" w:cs="Calibri"/>
          <w:color w:val="000000" w:themeColor="text1"/>
          <w:sz w:val="32"/>
          <w:szCs w:val="32"/>
          <w:lang w:val="de"/>
        </w:rPr>
        <w:t>Kinderbett</w:t>
      </w:r>
      <w:r w:rsidR="00026C36" w:rsidRPr="00544146">
        <w:rPr>
          <w:rFonts w:ascii="Calibri" w:eastAsia="Calibri" w:hAnsi="Calibri" w:cs="Calibri"/>
          <w:color w:val="000000" w:themeColor="text1"/>
          <w:sz w:val="32"/>
          <w:szCs w:val="32"/>
          <w:lang w:val="de"/>
        </w:rPr>
        <w:t xml:space="preserve">. </w:t>
      </w:r>
      <w:r w:rsidRPr="00544146">
        <w:rPr>
          <w:rFonts w:ascii="Calibri" w:eastAsia="Calibri" w:hAnsi="Calibri" w:cs="Calibri"/>
          <w:color w:val="000000" w:themeColor="text1"/>
          <w:sz w:val="32"/>
          <w:szCs w:val="32"/>
          <w:lang w:val="de"/>
        </w:rPr>
        <w:t xml:space="preserve">Wir hielten uns in dem Zimmer auf, wo wir oft spielten, wenn es regnete. Das Bett stand an der Wand und ich musste mich tief hinunter bücken, um das silberne </w:t>
      </w:r>
      <w:r w:rsidR="00F27B6E" w:rsidRPr="00544146">
        <w:rPr>
          <w:rFonts w:ascii="Calibri" w:eastAsia="Calibri" w:hAnsi="Calibri" w:cs="Calibri"/>
          <w:color w:val="000000" w:themeColor="text1"/>
          <w:sz w:val="32"/>
          <w:szCs w:val="32"/>
          <w:lang w:val="de"/>
        </w:rPr>
        <w:t>Metermaß zu</w:t>
      </w:r>
      <w:r w:rsidRPr="00544146">
        <w:rPr>
          <w:rFonts w:ascii="Calibri" w:eastAsia="Calibri" w:hAnsi="Calibri" w:cs="Calibri"/>
          <w:color w:val="000000" w:themeColor="text1"/>
          <w:sz w:val="32"/>
          <w:szCs w:val="32"/>
          <w:lang w:val="de"/>
        </w:rPr>
        <w:t xml:space="preserve"> erwischen. „Meins, meins“ rief Reinhold, aber ich hatte es zuerst geschnappt.</w:t>
      </w:r>
    </w:p>
    <w:p w14:paraId="4F7E7CB6" w14:textId="77777777" w:rsidR="00A0623B" w:rsidRDefault="005B1E36" w:rsidP="00575781">
      <w:pPr>
        <w:spacing w:after="80" w:line="240" w:lineRule="auto"/>
        <w:jc w:val="both"/>
        <w:rPr>
          <w:rFonts w:ascii="Calibri" w:eastAsia="Calibri" w:hAnsi="Calibri" w:cs="Calibri"/>
          <w:color w:val="000000" w:themeColor="text1"/>
          <w:sz w:val="32"/>
          <w:szCs w:val="32"/>
          <w:lang w:val="de"/>
        </w:rPr>
      </w:pPr>
      <w:r w:rsidRPr="00544146">
        <w:rPr>
          <w:rFonts w:ascii="Calibri" w:eastAsia="Calibri" w:hAnsi="Calibri" w:cs="Calibri"/>
          <w:color w:val="000000" w:themeColor="text1"/>
          <w:sz w:val="32"/>
          <w:szCs w:val="32"/>
          <w:lang w:val="de"/>
        </w:rPr>
        <w:t>Der kleine, blonde</w:t>
      </w:r>
      <w:r w:rsidR="00B9605F" w:rsidRPr="00544146">
        <w:rPr>
          <w:rFonts w:ascii="Calibri" w:eastAsia="Calibri" w:hAnsi="Calibri" w:cs="Calibri"/>
          <w:color w:val="000000" w:themeColor="text1"/>
          <w:sz w:val="32"/>
          <w:szCs w:val="32"/>
          <w:lang w:val="de"/>
        </w:rPr>
        <w:t xml:space="preserve"> und</w:t>
      </w:r>
      <w:r w:rsidRPr="00544146">
        <w:rPr>
          <w:rFonts w:ascii="Calibri" w:eastAsia="Calibri" w:hAnsi="Calibri" w:cs="Calibri"/>
          <w:color w:val="000000" w:themeColor="text1"/>
          <w:sz w:val="32"/>
          <w:szCs w:val="32"/>
          <w:lang w:val="de"/>
        </w:rPr>
        <w:t xml:space="preserve"> lockige Reinhold verfolgte mich und Schwups, verkrallten sich seine Bei</w:t>
      </w:r>
      <w:r w:rsidR="005C63EF">
        <w:rPr>
          <w:rFonts w:cstheme="minorHAnsi"/>
          <w:color w:val="202124"/>
          <w:sz w:val="32"/>
          <w:szCs w:val="32"/>
          <w:shd w:val="clear" w:color="auto" w:fill="FFFFFF"/>
        </w:rPr>
        <w:t>ß</w:t>
      </w:r>
      <w:proofErr w:type="spellStart"/>
      <w:r w:rsidRPr="00544146">
        <w:rPr>
          <w:rFonts w:ascii="Calibri" w:eastAsia="Calibri" w:hAnsi="Calibri" w:cs="Calibri"/>
          <w:color w:val="000000" w:themeColor="text1"/>
          <w:sz w:val="32"/>
          <w:szCs w:val="32"/>
          <w:lang w:val="de"/>
        </w:rPr>
        <w:t>erchen</w:t>
      </w:r>
      <w:proofErr w:type="spellEnd"/>
      <w:r w:rsidRPr="00544146">
        <w:rPr>
          <w:rFonts w:ascii="Calibri" w:eastAsia="Calibri" w:hAnsi="Calibri" w:cs="Calibri"/>
          <w:color w:val="000000" w:themeColor="text1"/>
          <w:sz w:val="32"/>
          <w:szCs w:val="32"/>
          <w:lang w:val="de"/>
        </w:rPr>
        <w:t xml:space="preserve"> mit </w:t>
      </w:r>
      <w:r w:rsidR="0041742D" w:rsidRPr="00544146">
        <w:rPr>
          <w:rFonts w:ascii="Calibri" w:eastAsia="Calibri" w:hAnsi="Calibri" w:cs="Calibri"/>
          <w:color w:val="000000" w:themeColor="text1"/>
          <w:sz w:val="32"/>
          <w:szCs w:val="32"/>
          <w:lang w:val="de"/>
        </w:rPr>
        <w:t xml:space="preserve">seinen </w:t>
      </w:r>
      <w:r w:rsidRPr="00544146">
        <w:rPr>
          <w:rFonts w:ascii="Calibri" w:eastAsia="Calibri" w:hAnsi="Calibri" w:cs="Calibri"/>
          <w:color w:val="000000" w:themeColor="text1"/>
          <w:sz w:val="32"/>
          <w:szCs w:val="32"/>
          <w:lang w:val="de"/>
        </w:rPr>
        <w:t xml:space="preserve">ersten spitzen Zähnen </w:t>
      </w:r>
      <w:r w:rsidRPr="00544146">
        <w:rPr>
          <w:rFonts w:ascii="Calibri" w:eastAsia="Calibri" w:hAnsi="Calibri" w:cs="Calibri"/>
          <w:color w:val="000000" w:themeColor="text1"/>
          <w:sz w:val="32"/>
          <w:szCs w:val="32"/>
          <w:lang w:val="de"/>
        </w:rPr>
        <w:lastRenderedPageBreak/>
        <w:t xml:space="preserve">direkt in meinen Popo und hinterließen eine tiefe, stark blutende Wunde. Mit schmerzverzerrtem Gesicht ließ ich das </w:t>
      </w:r>
      <w:r w:rsidR="00EA6E54" w:rsidRPr="00544146">
        <w:rPr>
          <w:rFonts w:ascii="Calibri" w:eastAsia="Calibri" w:hAnsi="Calibri" w:cs="Calibri"/>
          <w:color w:val="000000" w:themeColor="text1"/>
          <w:sz w:val="32"/>
          <w:szCs w:val="32"/>
          <w:lang w:val="de"/>
        </w:rPr>
        <w:t xml:space="preserve">Metermaß </w:t>
      </w:r>
      <w:r w:rsidRPr="00544146">
        <w:rPr>
          <w:rFonts w:ascii="Calibri" w:eastAsia="Calibri" w:hAnsi="Calibri" w:cs="Calibri"/>
          <w:color w:val="000000" w:themeColor="text1"/>
          <w:sz w:val="32"/>
          <w:szCs w:val="32"/>
          <w:lang w:val="de"/>
        </w:rPr>
        <w:t xml:space="preserve">fallen und schon hatte es Reinhold. </w:t>
      </w:r>
    </w:p>
    <w:p w14:paraId="4521BAFA" w14:textId="309B43A2" w:rsidR="005B1E36" w:rsidRDefault="005B1E36" w:rsidP="00575781">
      <w:pPr>
        <w:spacing w:after="80" w:line="240" w:lineRule="auto"/>
        <w:jc w:val="both"/>
        <w:rPr>
          <w:rFonts w:ascii="Calibri" w:eastAsia="Calibri" w:hAnsi="Calibri" w:cs="Calibri"/>
          <w:color w:val="000000" w:themeColor="text1"/>
          <w:sz w:val="32"/>
          <w:szCs w:val="32"/>
          <w:lang w:val="de"/>
        </w:rPr>
      </w:pPr>
      <w:r w:rsidRPr="00544146">
        <w:rPr>
          <w:rFonts w:ascii="Calibri" w:eastAsia="Calibri" w:hAnsi="Calibri" w:cs="Calibri"/>
          <w:color w:val="000000" w:themeColor="text1"/>
          <w:sz w:val="32"/>
          <w:szCs w:val="32"/>
          <w:lang w:val="de"/>
        </w:rPr>
        <w:t xml:space="preserve">Sofort erkannte meine Mutter, dass es ärztlicher Hilfe bedarf. Ich musste mich mit dem Bauch nach unten, auf die Couch legen. Reinhold war still, betrachtete aber das </w:t>
      </w:r>
      <w:r w:rsidR="00AC2536" w:rsidRPr="00544146">
        <w:rPr>
          <w:rFonts w:ascii="Calibri" w:eastAsia="Calibri" w:hAnsi="Calibri" w:cs="Calibri"/>
          <w:color w:val="000000" w:themeColor="text1"/>
          <w:sz w:val="32"/>
          <w:szCs w:val="32"/>
          <w:lang w:val="de"/>
        </w:rPr>
        <w:t xml:space="preserve">Metermaß </w:t>
      </w:r>
      <w:r w:rsidRPr="00544146">
        <w:rPr>
          <w:rFonts w:ascii="Calibri" w:eastAsia="Calibri" w:hAnsi="Calibri" w:cs="Calibri"/>
          <w:color w:val="000000" w:themeColor="text1"/>
          <w:sz w:val="32"/>
          <w:szCs w:val="32"/>
          <w:lang w:val="de"/>
        </w:rPr>
        <w:t>mit einem breiten Grinsen. Damals besaßen nur wenige Menschen ein</w:t>
      </w:r>
      <w:r w:rsidRPr="3E8B0BD4">
        <w:rPr>
          <w:rFonts w:ascii="Calibri" w:eastAsia="Calibri" w:hAnsi="Calibri" w:cs="Calibri"/>
          <w:color w:val="000000" w:themeColor="text1"/>
          <w:sz w:val="32"/>
          <w:szCs w:val="32"/>
          <w:lang w:val="de"/>
        </w:rPr>
        <w:t xml:space="preserve"> </w:t>
      </w:r>
      <w:r w:rsidRPr="00544146">
        <w:rPr>
          <w:rFonts w:ascii="Calibri" w:eastAsia="Calibri" w:hAnsi="Calibri" w:cs="Calibri"/>
          <w:color w:val="000000" w:themeColor="text1"/>
          <w:sz w:val="32"/>
          <w:szCs w:val="32"/>
          <w:lang w:val="de"/>
        </w:rPr>
        <w:t xml:space="preserve">Telefon und </w:t>
      </w:r>
      <w:r w:rsidR="00C50728" w:rsidRPr="00544146">
        <w:rPr>
          <w:rFonts w:ascii="Calibri" w:eastAsia="Calibri" w:hAnsi="Calibri" w:cs="Calibri"/>
          <w:color w:val="000000" w:themeColor="text1"/>
          <w:sz w:val="32"/>
          <w:szCs w:val="32"/>
          <w:lang w:val="de"/>
        </w:rPr>
        <w:t>d</w:t>
      </w:r>
      <w:r w:rsidR="0016194B">
        <w:rPr>
          <w:rFonts w:ascii="Calibri" w:eastAsia="Calibri" w:hAnsi="Calibri" w:cs="Calibri"/>
          <w:color w:val="000000" w:themeColor="text1"/>
          <w:sz w:val="32"/>
          <w:szCs w:val="32"/>
          <w:lang w:val="de"/>
        </w:rPr>
        <w:t>eshalb</w:t>
      </w:r>
      <w:r w:rsidR="00C50728" w:rsidRPr="00544146">
        <w:rPr>
          <w:rFonts w:ascii="Calibri" w:eastAsia="Calibri" w:hAnsi="Calibri" w:cs="Calibri"/>
          <w:color w:val="000000" w:themeColor="text1"/>
          <w:sz w:val="32"/>
          <w:szCs w:val="32"/>
          <w:lang w:val="de"/>
        </w:rPr>
        <w:t xml:space="preserve"> </w:t>
      </w:r>
      <w:r w:rsidRPr="00544146">
        <w:rPr>
          <w:rFonts w:ascii="Calibri" w:eastAsia="Calibri" w:hAnsi="Calibri" w:cs="Calibri"/>
          <w:color w:val="000000" w:themeColor="text1"/>
          <w:sz w:val="32"/>
          <w:szCs w:val="32"/>
          <w:lang w:val="de"/>
        </w:rPr>
        <w:t>musste meine Mutter zu unserem Nachbar, um telefonische Hilfe anzufordern.</w:t>
      </w:r>
    </w:p>
    <w:p w14:paraId="3CFAEA85" w14:textId="77777777" w:rsidR="00A0623B" w:rsidRDefault="001927AE" w:rsidP="0096237A">
      <w:pPr>
        <w:spacing w:after="80" w:line="240" w:lineRule="auto"/>
        <w:jc w:val="both"/>
        <w:rPr>
          <w:rFonts w:eastAsia="Times New Roman" w:cstheme="minorHAnsi"/>
          <w:color w:val="000000"/>
          <w:sz w:val="32"/>
          <w:szCs w:val="32"/>
          <w:lang w:val="de-CH"/>
        </w:rPr>
      </w:pPr>
      <w:r>
        <w:rPr>
          <w:noProof/>
          <w14:ligatures w14:val="standardContextual"/>
        </w:rPr>
        <w:drawing>
          <wp:anchor distT="0" distB="0" distL="114300" distR="114300" simplePos="0" relativeHeight="251675648" behindDoc="1" locked="0" layoutInCell="1" allowOverlap="1" wp14:anchorId="79246CD8" wp14:editId="14ED3EED">
            <wp:simplePos x="0" y="0"/>
            <wp:positionH relativeFrom="margin">
              <wp:align>left</wp:align>
            </wp:positionH>
            <wp:positionV relativeFrom="paragraph">
              <wp:posOffset>16</wp:posOffset>
            </wp:positionV>
            <wp:extent cx="2884868" cy="2167602"/>
            <wp:effectExtent l="0" t="0" r="0" b="4445"/>
            <wp:wrapTight wrapText="bothSides">
              <wp:wrapPolygon edited="0">
                <wp:start x="0" y="0"/>
                <wp:lineTo x="0" y="21454"/>
                <wp:lineTo x="21396" y="21454"/>
                <wp:lineTo x="21396" y="0"/>
                <wp:lineTo x="0" y="0"/>
              </wp:wrapPolygon>
            </wp:wrapTight>
            <wp:docPr id="1497946024" name="image1.jpg" descr="Ein Bild, das Menschliches Gesicht, Kleidung, Person, Lächeln enthält.&#10;&#10;Automatisch generierte Beschreibung">
              <a:extLst xmlns:a="http://schemas.openxmlformats.org/drawingml/2006/main">
                <a:ext uri="{FF2B5EF4-FFF2-40B4-BE49-F238E27FC236}">
                  <a16:creationId xmlns:a16="http://schemas.microsoft.com/office/drawing/2014/main" id="{384EE6D5-FF9B-D86D-6025-313562C4E6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46024" name="image1.jpg" descr="Ein Bild, das Menschliches Gesicht, Kleidung, Person, Lächeln enthält.&#10;&#10;Automatisch generierte Beschreibung">
                      <a:extLst>
                        <a:ext uri="{FF2B5EF4-FFF2-40B4-BE49-F238E27FC236}">
                          <a16:creationId xmlns:a16="http://schemas.microsoft.com/office/drawing/2014/main" id="{384EE6D5-FF9B-D86D-6025-313562C4E694}"/>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884868" cy="2167602"/>
                    </a:xfrm>
                    <a:prstGeom prst="rect">
                      <a:avLst/>
                    </a:prstGeom>
                    <a:noFill/>
                    <a:ln cap="flat">
                      <a:noFill/>
                    </a:ln>
                  </pic:spPr>
                </pic:pic>
              </a:graphicData>
            </a:graphic>
            <wp14:sizeRelH relativeFrom="margin">
              <wp14:pctWidth>0</wp14:pctWidth>
            </wp14:sizeRelH>
            <wp14:sizeRelV relativeFrom="margin">
              <wp14:pctHeight>0</wp14:pctHeight>
            </wp14:sizeRelV>
          </wp:anchor>
        </w:drawing>
      </w:r>
      <w:r w:rsidR="00D5213A" w:rsidRPr="00CF13E9">
        <w:rPr>
          <w:rFonts w:eastAsia="Times New Roman" w:cstheme="minorHAnsi"/>
          <w:color w:val="000000"/>
          <w:sz w:val="32"/>
          <w:szCs w:val="32"/>
          <w:lang w:val="de-CH"/>
        </w:rPr>
        <w:t xml:space="preserve">In unserer Kleinstadt waren es Nonnen, die man jederzeit für hausärztliche Hilfe beanspruchen konnte. Heinrich Heine hatte über diese Nonnen berichtet „diese ehrbaren Nonnen, nahmen es nicht so ernst mit den Ordensregeln und hatten sich mehr der ärztlichen Hilfe verschrieben“. Eine Nonne war schnell bei uns und versorgte meine Wunde. </w:t>
      </w:r>
    </w:p>
    <w:p w14:paraId="20BF09A4" w14:textId="465FE2BE" w:rsidR="00E4587C" w:rsidRDefault="00D5213A" w:rsidP="00E4587C">
      <w:pPr>
        <w:spacing w:after="80" w:line="240" w:lineRule="auto"/>
        <w:jc w:val="both"/>
        <w:rPr>
          <w:rFonts w:ascii="Calibri" w:eastAsia="Calibri" w:hAnsi="Calibri" w:cs="Calibri"/>
          <w:sz w:val="32"/>
          <w:szCs w:val="32"/>
          <w:lang w:val="de"/>
        </w:rPr>
      </w:pPr>
      <w:r w:rsidRPr="00CF13E9">
        <w:rPr>
          <w:rFonts w:eastAsia="Times New Roman" w:cstheme="minorHAnsi"/>
          <w:color w:val="000000"/>
          <w:sz w:val="32"/>
          <w:szCs w:val="32"/>
          <w:lang w:val="de-CH"/>
        </w:rPr>
        <w:t xml:space="preserve">Sie kam noch zweimal, erst wechselte sie den Verband, danach bekam ich nur noch ein Pflaster. Sie nannte Reinhold den kleinen </w:t>
      </w:r>
      <w:proofErr w:type="spellStart"/>
      <w:r w:rsidRPr="00CF13E9">
        <w:rPr>
          <w:rFonts w:eastAsia="Times New Roman" w:cstheme="minorHAnsi"/>
          <w:color w:val="000000"/>
          <w:sz w:val="32"/>
          <w:szCs w:val="32"/>
          <w:lang w:val="de-CH"/>
        </w:rPr>
        <w:t>w</w:t>
      </w:r>
      <w:r w:rsidR="0004417F">
        <w:rPr>
          <w:rFonts w:eastAsia="Times New Roman" w:cstheme="minorHAnsi"/>
          <w:color w:val="000000"/>
          <w:sz w:val="32"/>
          <w:szCs w:val="32"/>
          <w:lang w:val="de-CH"/>
        </w:rPr>
        <w:t>ießen</w:t>
      </w:r>
      <w:proofErr w:type="spellEnd"/>
      <w:r w:rsidR="0004417F">
        <w:rPr>
          <w:rFonts w:eastAsia="Times New Roman" w:cstheme="minorHAnsi"/>
          <w:color w:val="000000"/>
          <w:sz w:val="32"/>
          <w:szCs w:val="32"/>
          <w:lang w:val="de-CH"/>
        </w:rPr>
        <w:t xml:space="preserve"> (wei</w:t>
      </w:r>
      <w:r w:rsidR="00CF4CFC">
        <w:rPr>
          <w:rFonts w:eastAsia="Times New Roman" w:cstheme="minorHAnsi"/>
          <w:color w:val="000000"/>
          <w:sz w:val="32"/>
          <w:szCs w:val="32"/>
          <w:lang w:val="de-CH"/>
        </w:rPr>
        <w:t>ß</w:t>
      </w:r>
      <w:r w:rsidR="0004417F">
        <w:rPr>
          <w:rFonts w:eastAsia="Times New Roman" w:cstheme="minorHAnsi"/>
          <w:color w:val="000000"/>
          <w:sz w:val="32"/>
          <w:szCs w:val="32"/>
          <w:lang w:val="de-CH"/>
        </w:rPr>
        <w:t xml:space="preserve">en) Düwel </w:t>
      </w:r>
      <w:r w:rsidRPr="00CF13E9">
        <w:rPr>
          <w:rFonts w:eastAsia="Times New Roman" w:cstheme="minorHAnsi"/>
          <w:color w:val="000000"/>
          <w:sz w:val="32"/>
          <w:szCs w:val="32"/>
          <w:lang w:val="de-CH"/>
        </w:rPr>
        <w:t>und erhob ihren Zeigefinger</w:t>
      </w:r>
      <w:r w:rsidR="007F6B33">
        <w:rPr>
          <w:rFonts w:eastAsia="Times New Roman" w:cstheme="minorHAnsi"/>
          <w:color w:val="000000"/>
          <w:sz w:val="32"/>
          <w:szCs w:val="32"/>
          <w:lang w:val="de-CH"/>
        </w:rPr>
        <w:t>.</w:t>
      </w:r>
      <w:r w:rsidRPr="00CF13E9">
        <w:rPr>
          <w:rFonts w:eastAsia="Times New Roman" w:cstheme="minorHAnsi"/>
          <w:color w:val="000000"/>
          <w:sz w:val="32"/>
          <w:szCs w:val="32"/>
          <w:lang w:val="de-CH"/>
        </w:rPr>
        <w:t xml:space="preserve"> Ob </w:t>
      </w:r>
      <w:r w:rsidR="00875806" w:rsidRPr="00CF13E9">
        <w:rPr>
          <w:rFonts w:eastAsia="Times New Roman" w:cstheme="minorHAnsi"/>
          <w:color w:val="000000"/>
          <w:sz w:val="32"/>
          <w:szCs w:val="32"/>
          <w:lang w:val="de-CH"/>
        </w:rPr>
        <w:t>ihn das beeindruckt</w:t>
      </w:r>
      <w:r w:rsidR="002E15DA">
        <w:rPr>
          <w:rFonts w:eastAsia="Times New Roman" w:cstheme="minorHAnsi"/>
          <w:color w:val="000000"/>
          <w:sz w:val="32"/>
          <w:szCs w:val="32"/>
          <w:lang w:val="de-CH"/>
        </w:rPr>
        <w:t xml:space="preserve"> hatte</w:t>
      </w:r>
      <w:r w:rsidR="00875806" w:rsidRPr="00CF13E9">
        <w:rPr>
          <w:rFonts w:eastAsia="Times New Roman" w:cstheme="minorHAnsi"/>
          <w:color w:val="000000"/>
          <w:sz w:val="32"/>
          <w:szCs w:val="32"/>
          <w:lang w:val="de-CH"/>
        </w:rPr>
        <w:t>? Er versteckte</w:t>
      </w:r>
      <w:r w:rsidR="00600514" w:rsidRPr="00CF13E9">
        <w:rPr>
          <w:rFonts w:eastAsia="Times New Roman" w:cstheme="minorHAnsi"/>
          <w:color w:val="000000"/>
          <w:sz w:val="32"/>
          <w:szCs w:val="32"/>
          <w:lang w:val="de-CH"/>
        </w:rPr>
        <w:t xml:space="preserve"> sich jeweils immer hinter seinem Kin</w:t>
      </w:r>
      <w:r w:rsidR="00E24DE4" w:rsidRPr="00CF13E9">
        <w:rPr>
          <w:rFonts w:eastAsia="Times New Roman" w:cstheme="minorHAnsi"/>
          <w:color w:val="000000"/>
          <w:sz w:val="32"/>
          <w:szCs w:val="32"/>
          <w:lang w:val="de-CH"/>
        </w:rPr>
        <w:t>derbett</w:t>
      </w:r>
      <w:r w:rsidR="00677BE4" w:rsidRPr="00CF13E9">
        <w:rPr>
          <w:rFonts w:eastAsia="Times New Roman" w:cstheme="minorHAnsi"/>
          <w:color w:val="000000"/>
          <w:sz w:val="32"/>
          <w:szCs w:val="32"/>
          <w:lang w:val="de-CH"/>
        </w:rPr>
        <w:t xml:space="preserve"> und da lugten zwei Augen</w:t>
      </w:r>
      <w:r w:rsidR="00BC7554" w:rsidRPr="00CF13E9">
        <w:rPr>
          <w:rFonts w:eastAsia="Times New Roman" w:cstheme="minorHAnsi"/>
          <w:color w:val="000000"/>
          <w:sz w:val="32"/>
          <w:szCs w:val="32"/>
          <w:lang w:val="de-CH"/>
        </w:rPr>
        <w:t xml:space="preserve">, </w:t>
      </w:r>
      <w:r w:rsidR="009C399F" w:rsidRPr="00CF13E9">
        <w:rPr>
          <w:rFonts w:eastAsia="Times New Roman" w:cstheme="minorHAnsi"/>
          <w:color w:val="000000"/>
          <w:sz w:val="32"/>
          <w:szCs w:val="32"/>
          <w:lang w:val="de-CH"/>
        </w:rPr>
        <w:t>zwischen</w:t>
      </w:r>
      <w:r w:rsidR="00BC7554" w:rsidRPr="00CF13E9">
        <w:rPr>
          <w:rFonts w:eastAsia="Times New Roman" w:cstheme="minorHAnsi"/>
          <w:color w:val="000000"/>
          <w:sz w:val="32"/>
          <w:szCs w:val="32"/>
          <w:lang w:val="de-CH"/>
        </w:rPr>
        <w:t xml:space="preserve"> seinem </w:t>
      </w:r>
      <w:proofErr w:type="spellStart"/>
      <w:r w:rsidR="00BC7554" w:rsidRPr="00CF13E9">
        <w:rPr>
          <w:rFonts w:eastAsia="Times New Roman" w:cstheme="minorHAnsi"/>
          <w:color w:val="000000"/>
          <w:sz w:val="32"/>
          <w:szCs w:val="32"/>
          <w:lang w:val="de-CH"/>
        </w:rPr>
        <w:t>Krollekop</w:t>
      </w:r>
      <w:r w:rsidR="00E4587C">
        <w:rPr>
          <w:rFonts w:eastAsia="Times New Roman" w:cstheme="minorHAnsi"/>
          <w:color w:val="000000"/>
          <w:sz w:val="32"/>
          <w:szCs w:val="32"/>
          <w:lang w:val="de-CH"/>
        </w:rPr>
        <w:t>p</w:t>
      </w:r>
      <w:proofErr w:type="spellEnd"/>
      <w:r w:rsidR="00BC7554" w:rsidRPr="00CF13E9">
        <w:rPr>
          <w:rFonts w:eastAsia="Times New Roman" w:cstheme="minorHAnsi"/>
          <w:color w:val="000000"/>
          <w:sz w:val="32"/>
          <w:szCs w:val="32"/>
          <w:lang w:val="de-CH"/>
        </w:rPr>
        <w:t xml:space="preserve"> hervor.</w:t>
      </w:r>
      <w:r w:rsidR="001F2352" w:rsidRPr="00CF13E9">
        <w:rPr>
          <w:rFonts w:eastAsia="Times New Roman" w:cstheme="minorHAnsi"/>
          <w:color w:val="000000"/>
          <w:sz w:val="32"/>
          <w:szCs w:val="32"/>
          <w:lang w:val="de-CH"/>
        </w:rPr>
        <w:t xml:space="preserve"> Später sass er bei meiner Nonne auf ihrem </w:t>
      </w:r>
      <w:r w:rsidR="000A451A" w:rsidRPr="00CF13E9">
        <w:rPr>
          <w:rFonts w:eastAsia="Calibri" w:cstheme="minorHAnsi"/>
          <w:color w:val="000000" w:themeColor="text1"/>
          <w:sz w:val="32"/>
          <w:szCs w:val="32"/>
          <w:lang w:val="de"/>
        </w:rPr>
        <w:t xml:space="preserve">Schoß </w:t>
      </w:r>
      <w:r w:rsidR="00E163CE" w:rsidRPr="00CF13E9">
        <w:rPr>
          <w:rFonts w:eastAsia="Calibri" w:cstheme="minorHAnsi"/>
          <w:color w:val="000000" w:themeColor="text1"/>
          <w:sz w:val="32"/>
          <w:szCs w:val="32"/>
          <w:lang w:val="de"/>
        </w:rPr>
        <w:t>und alles war wieder gut.</w:t>
      </w:r>
      <w:r w:rsidR="00CF4CFC">
        <w:rPr>
          <w:rFonts w:eastAsia="Calibri" w:cstheme="minorHAnsi"/>
          <w:color w:val="000000" w:themeColor="text1"/>
          <w:sz w:val="32"/>
          <w:szCs w:val="32"/>
          <w:lang w:val="de"/>
        </w:rPr>
        <w:t xml:space="preserve"> </w:t>
      </w:r>
      <w:r w:rsidR="005B1E36" w:rsidRPr="00320BF9">
        <w:rPr>
          <w:rFonts w:ascii="Calibri" w:eastAsia="Calibri" w:hAnsi="Calibri" w:cs="Calibri"/>
          <w:sz w:val="32"/>
          <w:szCs w:val="32"/>
          <w:lang w:val="de"/>
        </w:rPr>
        <w:t xml:space="preserve">Wir wohnten </w:t>
      </w:r>
      <w:r w:rsidR="00DD6916" w:rsidRPr="00320BF9">
        <w:rPr>
          <w:rFonts w:ascii="Calibri" w:eastAsia="Calibri" w:hAnsi="Calibri" w:cs="Calibri"/>
          <w:sz w:val="32"/>
          <w:szCs w:val="32"/>
          <w:lang w:val="de"/>
        </w:rPr>
        <w:t xml:space="preserve">gegenüber dem Spielplatz </w:t>
      </w:r>
      <w:r w:rsidR="005B1E36" w:rsidRPr="00320BF9">
        <w:rPr>
          <w:rFonts w:ascii="Calibri" w:eastAsia="Calibri" w:hAnsi="Calibri" w:cs="Calibri"/>
          <w:sz w:val="32"/>
          <w:szCs w:val="32"/>
          <w:lang w:val="de"/>
        </w:rPr>
        <w:t xml:space="preserve">an der Barbarastraße, meine Eltern konnten uns jeweils gut beobachten. </w:t>
      </w:r>
    </w:p>
    <w:p w14:paraId="5BCF1E17" w14:textId="3832B2F3" w:rsidR="003E0E6C" w:rsidRPr="00FF1CF4" w:rsidRDefault="0064110D" w:rsidP="00E4587C">
      <w:pPr>
        <w:spacing w:after="80" w:line="240" w:lineRule="auto"/>
        <w:jc w:val="both"/>
        <w:rPr>
          <w:rFonts w:eastAsia="Calibri" w:cstheme="minorHAnsi"/>
          <w:sz w:val="32"/>
          <w:szCs w:val="32"/>
          <w:lang w:val="de"/>
        </w:rPr>
      </w:pPr>
      <w:r w:rsidRPr="00320BF9">
        <w:rPr>
          <w:rFonts w:ascii="Calibri" w:eastAsia="Calibri" w:hAnsi="Calibri" w:cs="Calibri"/>
          <w:sz w:val="32"/>
          <w:szCs w:val="32"/>
          <w:lang w:val="de"/>
        </w:rPr>
        <w:t>Nun war die Wunde verheilt und wir liefen Hand in Hand weiter zur Oma nach Scherpenseel und genossen diesen Spaziergang</w:t>
      </w:r>
      <w:r w:rsidR="000F7AF0" w:rsidRPr="00320BF9">
        <w:rPr>
          <w:rFonts w:ascii="Calibri" w:eastAsia="Calibri" w:hAnsi="Calibri" w:cs="Calibri"/>
          <w:sz w:val="32"/>
          <w:szCs w:val="32"/>
          <w:lang w:val="de"/>
        </w:rPr>
        <w:t>.</w:t>
      </w:r>
      <w:r w:rsidR="000F7AF0" w:rsidRPr="00320BF9">
        <w:rPr>
          <w:rFonts w:eastAsia="Calibri" w:cstheme="minorHAnsi"/>
          <w:sz w:val="32"/>
          <w:szCs w:val="32"/>
          <w:lang w:val="de"/>
        </w:rPr>
        <w:t xml:space="preserve"> </w:t>
      </w:r>
      <w:r w:rsidR="000F7AF0" w:rsidRPr="00320BF9">
        <w:rPr>
          <w:rFonts w:ascii="Calibri" w:eastAsia="Calibri" w:hAnsi="Calibri" w:cs="Calibri"/>
          <w:sz w:val="32"/>
          <w:szCs w:val="32"/>
          <w:lang w:val="de"/>
        </w:rPr>
        <w:t>A</w:t>
      </w:r>
      <w:r w:rsidR="005B1E36" w:rsidRPr="00320BF9">
        <w:rPr>
          <w:rFonts w:ascii="Calibri" w:eastAsia="Calibri" w:hAnsi="Calibri" w:cs="Calibri"/>
          <w:sz w:val="32"/>
          <w:szCs w:val="32"/>
          <w:lang w:val="de"/>
        </w:rPr>
        <w:t xml:space="preserve">ber erstmal </w:t>
      </w:r>
      <w:r w:rsidR="000F7AF0" w:rsidRPr="00320BF9">
        <w:rPr>
          <w:rFonts w:ascii="Calibri" w:eastAsia="Calibri" w:hAnsi="Calibri" w:cs="Calibri"/>
          <w:sz w:val="32"/>
          <w:szCs w:val="32"/>
          <w:lang w:val="de"/>
        </w:rPr>
        <w:t xml:space="preserve">waren wir </w:t>
      </w:r>
      <w:r w:rsidR="005B1E36" w:rsidRPr="00320BF9">
        <w:rPr>
          <w:rFonts w:ascii="Calibri" w:eastAsia="Calibri" w:hAnsi="Calibri" w:cs="Calibri"/>
          <w:sz w:val="32"/>
          <w:szCs w:val="32"/>
          <w:lang w:val="de"/>
        </w:rPr>
        <w:t>unterwegs, ich ha</w:t>
      </w:r>
      <w:r w:rsidR="009766C1" w:rsidRPr="00320BF9">
        <w:rPr>
          <w:rFonts w:ascii="Calibri" w:eastAsia="Calibri" w:hAnsi="Calibri" w:cs="Calibri"/>
          <w:sz w:val="32"/>
          <w:szCs w:val="32"/>
          <w:lang w:val="de"/>
        </w:rPr>
        <w:t>tt</w:t>
      </w:r>
      <w:r w:rsidR="005B1E36" w:rsidRPr="00320BF9">
        <w:rPr>
          <w:rFonts w:ascii="Calibri" w:eastAsia="Calibri" w:hAnsi="Calibri" w:cs="Calibri"/>
          <w:sz w:val="32"/>
          <w:szCs w:val="32"/>
          <w:lang w:val="de"/>
        </w:rPr>
        <w:t>e vergessen meiner Mutter zu sagen</w:t>
      </w:r>
      <w:r w:rsidR="005F780F" w:rsidRPr="00320BF9">
        <w:rPr>
          <w:rFonts w:ascii="Calibri" w:eastAsia="Calibri" w:hAnsi="Calibri" w:cs="Calibri"/>
          <w:sz w:val="32"/>
          <w:szCs w:val="32"/>
          <w:lang w:val="de"/>
        </w:rPr>
        <w:t>,</w:t>
      </w:r>
      <w:r w:rsidR="005B1E36" w:rsidRPr="00320BF9">
        <w:rPr>
          <w:rFonts w:ascii="Calibri" w:eastAsia="Calibri" w:hAnsi="Calibri" w:cs="Calibri"/>
          <w:sz w:val="32"/>
          <w:szCs w:val="32"/>
          <w:lang w:val="de"/>
        </w:rPr>
        <w:t xml:space="preserve"> das</w:t>
      </w:r>
      <w:r w:rsidR="009766C1" w:rsidRPr="00320BF9">
        <w:rPr>
          <w:rFonts w:ascii="Calibri" w:eastAsia="Calibri" w:hAnsi="Calibri" w:cs="Calibri"/>
          <w:sz w:val="32"/>
          <w:szCs w:val="32"/>
          <w:lang w:val="de"/>
        </w:rPr>
        <w:t>s</w:t>
      </w:r>
      <w:r w:rsidR="005B1E36" w:rsidRPr="00320BF9">
        <w:rPr>
          <w:rFonts w:ascii="Calibri" w:eastAsia="Calibri" w:hAnsi="Calibri" w:cs="Calibri"/>
          <w:sz w:val="32"/>
          <w:szCs w:val="32"/>
          <w:lang w:val="de"/>
        </w:rPr>
        <w:t xml:space="preserve"> wir zur Oma </w:t>
      </w:r>
      <w:r w:rsidR="005F780F" w:rsidRPr="00320BF9">
        <w:rPr>
          <w:rFonts w:ascii="Calibri" w:eastAsia="Calibri" w:hAnsi="Calibri" w:cs="Calibri"/>
          <w:sz w:val="32"/>
          <w:szCs w:val="32"/>
          <w:lang w:val="de"/>
        </w:rPr>
        <w:t>gehen würden</w:t>
      </w:r>
      <w:r w:rsidR="005B1E36" w:rsidRPr="00320BF9">
        <w:rPr>
          <w:rFonts w:ascii="Calibri" w:eastAsia="Calibri" w:hAnsi="Calibri" w:cs="Calibri"/>
          <w:sz w:val="32"/>
          <w:szCs w:val="32"/>
          <w:lang w:val="de"/>
        </w:rPr>
        <w:t xml:space="preserve">. Erst liefen wir die Poststraße runter, kamen an dem kleinen Tante-Emma-Laden vorbei, wo ich regelmäßig Einkäufe </w:t>
      </w:r>
      <w:r w:rsidR="0004417F">
        <w:rPr>
          <w:rFonts w:ascii="Calibri" w:eastAsia="Calibri" w:hAnsi="Calibri" w:cs="Calibri"/>
          <w:sz w:val="32"/>
          <w:szCs w:val="32"/>
          <w:lang w:val="de"/>
        </w:rPr>
        <w:t xml:space="preserve">bei „Longerich“ </w:t>
      </w:r>
      <w:r w:rsidR="005B1E36" w:rsidRPr="00320BF9">
        <w:rPr>
          <w:rFonts w:ascii="Calibri" w:eastAsia="Calibri" w:hAnsi="Calibri" w:cs="Calibri"/>
          <w:sz w:val="32"/>
          <w:szCs w:val="32"/>
          <w:lang w:val="de"/>
        </w:rPr>
        <w:t>für unsere Eltern erledigte</w:t>
      </w:r>
      <w:r w:rsidR="006F0F81" w:rsidRPr="00320BF9">
        <w:rPr>
          <w:rFonts w:ascii="Calibri" w:eastAsia="Calibri" w:hAnsi="Calibri" w:cs="Calibri"/>
          <w:sz w:val="32"/>
          <w:szCs w:val="32"/>
          <w:lang w:val="de"/>
        </w:rPr>
        <w:t>. D</w:t>
      </w:r>
      <w:r w:rsidR="005B1E36" w:rsidRPr="00320BF9">
        <w:rPr>
          <w:rFonts w:ascii="Calibri" w:eastAsia="Calibri" w:hAnsi="Calibri" w:cs="Calibri"/>
          <w:sz w:val="32"/>
          <w:szCs w:val="32"/>
          <w:lang w:val="de"/>
        </w:rPr>
        <w:t>ort gab es immer frische Milch in der Kanne und frische</w:t>
      </w:r>
      <w:r w:rsidR="006F0F81" w:rsidRPr="00320BF9">
        <w:rPr>
          <w:rFonts w:ascii="Calibri" w:eastAsia="Calibri" w:hAnsi="Calibri" w:cs="Calibri"/>
          <w:sz w:val="32"/>
          <w:szCs w:val="32"/>
          <w:lang w:val="de"/>
        </w:rPr>
        <w:t>,</w:t>
      </w:r>
      <w:r w:rsidR="005B1E36" w:rsidRPr="00320BF9">
        <w:rPr>
          <w:rFonts w:ascii="Calibri" w:eastAsia="Calibri" w:hAnsi="Calibri" w:cs="Calibri"/>
          <w:sz w:val="32"/>
          <w:szCs w:val="32"/>
          <w:lang w:val="de"/>
        </w:rPr>
        <w:t xml:space="preserve"> noch knackige Brötchen</w:t>
      </w:r>
      <w:r w:rsidR="007D3B05" w:rsidRPr="00320BF9">
        <w:rPr>
          <w:rFonts w:ascii="Calibri" w:eastAsia="Calibri" w:hAnsi="Calibri" w:cs="Calibri"/>
          <w:sz w:val="32"/>
          <w:szCs w:val="32"/>
          <w:lang w:val="de"/>
        </w:rPr>
        <w:t xml:space="preserve"> und</w:t>
      </w:r>
      <w:r w:rsidR="005B1E36" w:rsidRPr="00320BF9">
        <w:rPr>
          <w:rFonts w:ascii="Calibri" w:eastAsia="Calibri" w:hAnsi="Calibri" w:cs="Calibri"/>
          <w:sz w:val="32"/>
          <w:szCs w:val="32"/>
          <w:lang w:val="de"/>
        </w:rPr>
        <w:t xml:space="preserve"> die Wurst auf </w:t>
      </w:r>
      <w:r w:rsidR="004D6A31" w:rsidRPr="00320BF9">
        <w:rPr>
          <w:rFonts w:ascii="Calibri" w:eastAsia="Calibri" w:hAnsi="Calibri" w:cs="Calibri"/>
          <w:sz w:val="32"/>
          <w:szCs w:val="32"/>
          <w:lang w:val="de"/>
        </w:rPr>
        <w:t xml:space="preserve">die </w:t>
      </w:r>
      <w:r w:rsidR="005B1E36" w:rsidRPr="00320BF9">
        <w:rPr>
          <w:rFonts w:ascii="Calibri" w:eastAsia="Calibri" w:hAnsi="Calibri" w:cs="Calibri"/>
          <w:sz w:val="32"/>
          <w:szCs w:val="32"/>
          <w:lang w:val="de"/>
        </w:rPr>
        <w:t>Hand war immer das Beste.</w:t>
      </w:r>
      <w:r w:rsidR="004E6AE8">
        <w:rPr>
          <w:rFonts w:ascii="Calibri" w:eastAsia="Calibri" w:hAnsi="Calibri" w:cs="Calibri"/>
          <w:sz w:val="32"/>
          <w:szCs w:val="32"/>
          <w:lang w:val="de"/>
        </w:rPr>
        <w:t xml:space="preserve"> Unsere Eltern haben dort immer anschreiben können und </w:t>
      </w:r>
      <w:r w:rsidR="00E4587C">
        <w:rPr>
          <w:rFonts w:ascii="Calibri" w:eastAsia="Calibri" w:hAnsi="Calibri" w:cs="Calibri"/>
          <w:sz w:val="32"/>
          <w:szCs w:val="32"/>
          <w:lang w:val="de"/>
        </w:rPr>
        <w:t>erst</w:t>
      </w:r>
      <w:r w:rsidR="004E6AE8">
        <w:rPr>
          <w:rFonts w:ascii="Calibri" w:eastAsia="Calibri" w:hAnsi="Calibri" w:cs="Calibri"/>
          <w:sz w:val="32"/>
          <w:szCs w:val="32"/>
          <w:lang w:val="de"/>
        </w:rPr>
        <w:t xml:space="preserve"> Ende des </w:t>
      </w:r>
      <w:r w:rsidR="00806696">
        <w:rPr>
          <w:rFonts w:ascii="Calibri" w:eastAsia="Calibri" w:hAnsi="Calibri" w:cs="Calibri"/>
          <w:sz w:val="32"/>
          <w:szCs w:val="32"/>
          <w:lang w:val="de"/>
        </w:rPr>
        <w:t>Monats,</w:t>
      </w:r>
      <w:r w:rsidR="004E6AE8">
        <w:rPr>
          <w:rFonts w:ascii="Calibri" w:eastAsia="Calibri" w:hAnsi="Calibri" w:cs="Calibri"/>
          <w:sz w:val="32"/>
          <w:szCs w:val="32"/>
          <w:lang w:val="de"/>
        </w:rPr>
        <w:t xml:space="preserve"> wenn es Geld gab </w:t>
      </w:r>
      <w:r w:rsidR="004E6AE8">
        <w:rPr>
          <w:rFonts w:ascii="Calibri" w:eastAsia="Calibri" w:hAnsi="Calibri" w:cs="Calibri"/>
          <w:sz w:val="32"/>
          <w:szCs w:val="32"/>
          <w:lang w:val="de"/>
        </w:rPr>
        <w:lastRenderedPageBreak/>
        <w:t xml:space="preserve">bezahlt. </w:t>
      </w:r>
      <w:r w:rsidR="00CF4CFC">
        <w:rPr>
          <w:rFonts w:ascii="Calibri" w:eastAsia="Calibri" w:hAnsi="Calibri" w:cs="Calibri"/>
          <w:sz w:val="32"/>
          <w:szCs w:val="32"/>
          <w:lang w:val="de"/>
        </w:rPr>
        <w:t xml:space="preserve">Zu dem Zeitpunkt gab es auch Rabattkarten und die Marken konnte man einkleben die dann immer einen bestimmten Betrag ergaben, mit dem man einkaufen konnte. </w:t>
      </w:r>
      <w:r w:rsidR="004E6AE8">
        <w:rPr>
          <w:rFonts w:ascii="Calibri" w:eastAsia="Calibri" w:hAnsi="Calibri" w:cs="Calibri"/>
          <w:sz w:val="32"/>
          <w:szCs w:val="32"/>
          <w:lang w:val="de"/>
        </w:rPr>
        <w:t xml:space="preserve">Gegenüber war das Fahrrad Geschäft Wetzler wo mein Vater mir das erste Fahrrad kaufte. </w:t>
      </w:r>
    </w:p>
    <w:p w14:paraId="035FEC80" w14:textId="238B63EB" w:rsidR="0004417F" w:rsidRDefault="005B1E36" w:rsidP="00575781">
      <w:pPr>
        <w:spacing w:after="80" w:line="240" w:lineRule="auto"/>
        <w:jc w:val="both"/>
        <w:rPr>
          <w:rFonts w:ascii="Calibri" w:eastAsia="Calibri" w:hAnsi="Calibri" w:cs="Calibri"/>
          <w:color w:val="000000" w:themeColor="text1"/>
          <w:sz w:val="32"/>
          <w:szCs w:val="32"/>
          <w:lang w:val="de"/>
        </w:rPr>
      </w:pPr>
      <w:r w:rsidRPr="00CF13E9">
        <w:rPr>
          <w:rFonts w:ascii="Calibri" w:eastAsia="Calibri" w:hAnsi="Calibri" w:cs="Calibri"/>
          <w:color w:val="000000" w:themeColor="text1"/>
          <w:sz w:val="32"/>
          <w:szCs w:val="32"/>
          <w:lang w:val="de"/>
        </w:rPr>
        <w:t xml:space="preserve">Danach liefen wir über die Bahnschienen am Bahnhof von Palenberg vorbei, die Karlskapelle links konnte man </w:t>
      </w:r>
      <w:r w:rsidR="007D3B05" w:rsidRPr="00CF13E9">
        <w:rPr>
          <w:rFonts w:ascii="Calibri" w:eastAsia="Calibri" w:hAnsi="Calibri" w:cs="Calibri"/>
          <w:color w:val="000000" w:themeColor="text1"/>
          <w:sz w:val="32"/>
          <w:szCs w:val="32"/>
          <w:lang w:val="de"/>
        </w:rPr>
        <w:t xml:space="preserve">schon </w:t>
      </w:r>
      <w:r w:rsidRPr="00CF13E9">
        <w:rPr>
          <w:rFonts w:ascii="Calibri" w:eastAsia="Calibri" w:hAnsi="Calibri" w:cs="Calibri"/>
          <w:color w:val="000000" w:themeColor="text1"/>
          <w:sz w:val="32"/>
          <w:szCs w:val="32"/>
          <w:lang w:val="de"/>
        </w:rPr>
        <w:t>von weitem sehen. Wir liefen über die Bahngleise</w:t>
      </w:r>
      <w:r w:rsidR="00804770" w:rsidRPr="00CF13E9">
        <w:rPr>
          <w:rFonts w:ascii="Calibri" w:eastAsia="Calibri" w:hAnsi="Calibri" w:cs="Calibri"/>
          <w:color w:val="000000" w:themeColor="text1"/>
          <w:sz w:val="32"/>
          <w:szCs w:val="32"/>
          <w:lang w:val="de"/>
        </w:rPr>
        <w:t xml:space="preserve">, </w:t>
      </w:r>
      <w:r w:rsidRPr="00CF13E9">
        <w:rPr>
          <w:rFonts w:ascii="Calibri" w:eastAsia="Calibri" w:hAnsi="Calibri" w:cs="Calibri"/>
          <w:color w:val="000000" w:themeColor="text1"/>
          <w:sz w:val="32"/>
          <w:szCs w:val="32"/>
          <w:lang w:val="de"/>
        </w:rPr>
        <w:t>wo neben den Gleisen ein alter MG-Stand aus der Wehrmachtszeit</w:t>
      </w:r>
      <w:r w:rsidR="0004417F" w:rsidRPr="004E6AE8">
        <w:rPr>
          <w:rFonts w:ascii="Calibri" w:eastAsia="Calibri" w:hAnsi="Calibri" w:cs="Calibri"/>
          <w:color w:val="000000" w:themeColor="text1"/>
          <w:sz w:val="32"/>
          <w:szCs w:val="32"/>
          <w:lang w:val="de"/>
        </w:rPr>
        <w:t xml:space="preserve"> stand</w:t>
      </w:r>
      <w:r w:rsidR="00236FA0" w:rsidRPr="00CF13E9">
        <w:rPr>
          <w:rFonts w:ascii="Calibri" w:eastAsia="Calibri" w:hAnsi="Calibri" w:cs="Calibri"/>
          <w:color w:val="000000" w:themeColor="text1"/>
          <w:sz w:val="32"/>
          <w:szCs w:val="32"/>
          <w:lang w:val="de"/>
        </w:rPr>
        <w:t>.</w:t>
      </w:r>
      <w:r w:rsidRPr="00CF13E9">
        <w:rPr>
          <w:rFonts w:ascii="Calibri" w:eastAsia="Calibri" w:hAnsi="Calibri" w:cs="Calibri"/>
          <w:color w:val="000000" w:themeColor="text1"/>
          <w:sz w:val="32"/>
          <w:szCs w:val="32"/>
          <w:lang w:val="de"/>
        </w:rPr>
        <w:t xml:space="preserve"> </w:t>
      </w:r>
    </w:p>
    <w:p w14:paraId="678B8B2B" w14:textId="08496979" w:rsidR="005B1E36" w:rsidRDefault="00A34800" w:rsidP="00575781">
      <w:pPr>
        <w:spacing w:after="80" w:line="240" w:lineRule="auto"/>
        <w:jc w:val="both"/>
        <w:rPr>
          <w:rFonts w:ascii="Calibri" w:eastAsia="Calibri" w:hAnsi="Calibri" w:cs="Calibri"/>
          <w:color w:val="000000" w:themeColor="text1"/>
          <w:sz w:val="32"/>
          <w:szCs w:val="32"/>
          <w:lang w:val="de"/>
        </w:rPr>
      </w:pPr>
      <w:r w:rsidRPr="00CF13E9">
        <w:rPr>
          <w:rFonts w:ascii="Calibri" w:eastAsia="Calibri" w:hAnsi="Calibri" w:cs="Calibri"/>
          <w:color w:val="000000" w:themeColor="text1"/>
          <w:sz w:val="32"/>
          <w:szCs w:val="32"/>
          <w:lang w:val="de"/>
        </w:rPr>
        <w:t>A</w:t>
      </w:r>
      <w:r w:rsidR="005B1E36" w:rsidRPr="00CF13E9">
        <w:rPr>
          <w:rFonts w:ascii="Calibri" w:eastAsia="Calibri" w:hAnsi="Calibri" w:cs="Calibri"/>
          <w:color w:val="000000" w:themeColor="text1"/>
          <w:sz w:val="32"/>
          <w:szCs w:val="32"/>
          <w:lang w:val="de"/>
        </w:rPr>
        <w:t xml:space="preserve">ls Kinder </w:t>
      </w:r>
      <w:r w:rsidRPr="00CF13E9">
        <w:rPr>
          <w:rFonts w:ascii="Calibri" w:eastAsia="Calibri" w:hAnsi="Calibri" w:cs="Calibri"/>
          <w:color w:val="000000" w:themeColor="text1"/>
          <w:sz w:val="32"/>
          <w:szCs w:val="32"/>
          <w:lang w:val="de"/>
        </w:rPr>
        <w:t>hatten</w:t>
      </w:r>
      <w:r w:rsidR="00BF20AC" w:rsidRPr="00CF13E9">
        <w:rPr>
          <w:rFonts w:ascii="Calibri" w:eastAsia="Calibri" w:hAnsi="Calibri" w:cs="Calibri"/>
          <w:color w:val="000000" w:themeColor="text1"/>
          <w:sz w:val="32"/>
          <w:szCs w:val="32"/>
          <w:lang w:val="de"/>
        </w:rPr>
        <w:t xml:space="preserve"> wir da</w:t>
      </w:r>
      <w:r w:rsidR="005B1E36" w:rsidRPr="00CF13E9">
        <w:rPr>
          <w:rFonts w:ascii="Calibri" w:eastAsia="Calibri" w:hAnsi="Calibri" w:cs="Calibri"/>
          <w:color w:val="000000" w:themeColor="text1"/>
          <w:sz w:val="32"/>
          <w:szCs w:val="32"/>
          <w:lang w:val="de"/>
        </w:rPr>
        <w:t xml:space="preserve"> immer gesessen, wenn die Kohlezüge Richtung Aachen ratterten und dem Lockführer zugewunken.</w:t>
      </w:r>
    </w:p>
    <w:p w14:paraId="71924025" w14:textId="3C0A41C3" w:rsidR="005C7A89" w:rsidRPr="0004417F" w:rsidRDefault="005C7A89" w:rsidP="00575781">
      <w:pPr>
        <w:spacing w:after="80" w:line="240" w:lineRule="auto"/>
        <w:jc w:val="both"/>
        <w:rPr>
          <w:rFonts w:ascii="Calibri" w:eastAsia="Calibri" w:hAnsi="Calibri" w:cs="Calibri"/>
          <w:color w:val="000000" w:themeColor="text1"/>
          <w:sz w:val="32"/>
          <w:szCs w:val="32"/>
          <w:lang w:val="de"/>
        </w:rPr>
      </w:pPr>
      <w:r>
        <w:rPr>
          <w:noProof/>
        </w:rPr>
        <w:drawing>
          <wp:inline distT="0" distB="0" distL="0" distR="0" wp14:anchorId="0251E30C" wp14:editId="3432E6E5">
            <wp:extent cx="5926455" cy="4570730"/>
            <wp:effectExtent l="0" t="0" r="0" b="1270"/>
            <wp:docPr id="144372160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6455" cy="4570730"/>
                    </a:xfrm>
                    <a:prstGeom prst="rect">
                      <a:avLst/>
                    </a:prstGeom>
                    <a:noFill/>
                    <a:ln>
                      <a:noFill/>
                    </a:ln>
                  </pic:spPr>
                </pic:pic>
              </a:graphicData>
            </a:graphic>
          </wp:inline>
        </w:drawing>
      </w:r>
    </w:p>
    <w:p w14:paraId="6ACA5CC0" w14:textId="29D8A223" w:rsidR="005B0C34" w:rsidRPr="00C714E2" w:rsidRDefault="005B1E36" w:rsidP="00575781">
      <w:pPr>
        <w:spacing w:after="80" w:line="240" w:lineRule="auto"/>
        <w:jc w:val="both"/>
        <w:rPr>
          <w:rFonts w:ascii="Calibri" w:eastAsia="Calibri" w:hAnsi="Calibri" w:cs="Calibri"/>
          <w:color w:val="000000" w:themeColor="text1"/>
          <w:sz w:val="32"/>
          <w:szCs w:val="32"/>
          <w:lang w:val="de"/>
        </w:rPr>
      </w:pPr>
      <w:r w:rsidRPr="00CF13E9">
        <w:rPr>
          <w:rFonts w:ascii="Calibri" w:eastAsia="Calibri" w:hAnsi="Calibri" w:cs="Calibri"/>
          <w:color w:val="000000" w:themeColor="text1"/>
          <w:sz w:val="32"/>
          <w:szCs w:val="32"/>
          <w:lang w:val="de"/>
        </w:rPr>
        <w:t xml:space="preserve">Beim Spielen </w:t>
      </w:r>
      <w:r w:rsidR="00C519D9">
        <w:rPr>
          <w:rFonts w:ascii="Calibri" w:eastAsia="Calibri" w:hAnsi="Calibri" w:cs="Calibri"/>
          <w:color w:val="000000" w:themeColor="text1"/>
          <w:sz w:val="32"/>
          <w:szCs w:val="32"/>
          <w:lang w:val="de"/>
        </w:rPr>
        <w:t>in der Erde</w:t>
      </w:r>
      <w:r w:rsidRPr="00CF13E9">
        <w:rPr>
          <w:rFonts w:ascii="Calibri" w:eastAsia="Calibri" w:hAnsi="Calibri" w:cs="Calibri"/>
          <w:color w:val="000000" w:themeColor="text1"/>
          <w:sz w:val="32"/>
          <w:szCs w:val="32"/>
          <w:lang w:val="de"/>
        </w:rPr>
        <w:t>, ha</w:t>
      </w:r>
      <w:r w:rsidR="00D902F5" w:rsidRPr="00CF13E9">
        <w:rPr>
          <w:rFonts w:ascii="Calibri" w:eastAsia="Calibri" w:hAnsi="Calibri" w:cs="Calibri"/>
          <w:color w:val="000000" w:themeColor="text1"/>
          <w:sz w:val="32"/>
          <w:szCs w:val="32"/>
          <w:lang w:val="de"/>
        </w:rPr>
        <w:t>tt</w:t>
      </w:r>
      <w:r w:rsidRPr="00CF13E9">
        <w:rPr>
          <w:rFonts w:ascii="Calibri" w:eastAsia="Calibri" w:hAnsi="Calibri" w:cs="Calibri"/>
          <w:color w:val="000000" w:themeColor="text1"/>
          <w:sz w:val="32"/>
          <w:szCs w:val="32"/>
          <w:lang w:val="de"/>
        </w:rPr>
        <w:t>e ich damals lange Patronen gefunden</w:t>
      </w:r>
      <w:r w:rsidR="00EF3C4B" w:rsidRPr="00CF13E9">
        <w:rPr>
          <w:rFonts w:ascii="Calibri" w:eastAsia="Calibri" w:hAnsi="Calibri" w:cs="Calibri"/>
          <w:color w:val="000000" w:themeColor="text1"/>
          <w:sz w:val="32"/>
          <w:szCs w:val="32"/>
          <w:lang w:val="de"/>
        </w:rPr>
        <w:t>.</w:t>
      </w:r>
      <w:r w:rsidR="00804770" w:rsidRPr="00CF13E9">
        <w:rPr>
          <w:rFonts w:ascii="Calibri" w:eastAsia="Calibri" w:hAnsi="Calibri" w:cs="Calibri"/>
          <w:color w:val="000000" w:themeColor="text1"/>
          <w:sz w:val="32"/>
          <w:szCs w:val="32"/>
          <w:lang w:val="de"/>
        </w:rPr>
        <w:t xml:space="preserve"> </w:t>
      </w:r>
      <w:r w:rsidR="00EF3C4B" w:rsidRPr="00CF13E9">
        <w:rPr>
          <w:rFonts w:ascii="Calibri" w:eastAsia="Calibri" w:hAnsi="Calibri" w:cs="Calibri"/>
          <w:color w:val="000000" w:themeColor="text1"/>
          <w:sz w:val="32"/>
          <w:szCs w:val="32"/>
          <w:lang w:val="de"/>
        </w:rPr>
        <w:t>I</w:t>
      </w:r>
      <w:r w:rsidRPr="00CF13E9">
        <w:rPr>
          <w:rFonts w:ascii="Calibri" w:eastAsia="Calibri" w:hAnsi="Calibri" w:cs="Calibri"/>
          <w:color w:val="000000" w:themeColor="text1"/>
          <w:sz w:val="32"/>
          <w:szCs w:val="32"/>
          <w:lang w:val="de"/>
        </w:rPr>
        <w:t>n der Werkstatt</w:t>
      </w:r>
      <w:r w:rsidR="00804770" w:rsidRPr="00CF13E9">
        <w:rPr>
          <w:rFonts w:ascii="Calibri" w:eastAsia="Calibri" w:hAnsi="Calibri" w:cs="Calibri"/>
          <w:strike/>
          <w:color w:val="000000" w:themeColor="text1"/>
          <w:sz w:val="32"/>
          <w:szCs w:val="32"/>
          <w:lang w:val="de"/>
        </w:rPr>
        <w:t xml:space="preserve"> </w:t>
      </w:r>
      <w:r w:rsidRPr="00CF13E9">
        <w:rPr>
          <w:rFonts w:ascii="Calibri" w:eastAsia="Calibri" w:hAnsi="Calibri" w:cs="Calibri"/>
          <w:color w:val="000000" w:themeColor="text1"/>
          <w:sz w:val="32"/>
          <w:szCs w:val="32"/>
          <w:lang w:val="de"/>
        </w:rPr>
        <w:t>meine</w:t>
      </w:r>
      <w:r w:rsidR="00EE6D8D" w:rsidRPr="00CF13E9">
        <w:rPr>
          <w:rFonts w:ascii="Calibri" w:eastAsia="Calibri" w:hAnsi="Calibri" w:cs="Calibri"/>
          <w:color w:val="000000" w:themeColor="text1"/>
          <w:sz w:val="32"/>
          <w:szCs w:val="32"/>
          <w:lang w:val="de"/>
        </w:rPr>
        <w:t>s</w:t>
      </w:r>
      <w:r w:rsidRPr="00CF13E9">
        <w:rPr>
          <w:rFonts w:ascii="Calibri" w:eastAsia="Calibri" w:hAnsi="Calibri" w:cs="Calibri"/>
          <w:color w:val="000000" w:themeColor="text1"/>
          <w:sz w:val="32"/>
          <w:szCs w:val="32"/>
          <w:lang w:val="de"/>
        </w:rPr>
        <w:t xml:space="preserve"> Vater</w:t>
      </w:r>
      <w:r w:rsidR="00EE6D8D" w:rsidRPr="00CF13E9">
        <w:rPr>
          <w:rFonts w:ascii="Calibri" w:eastAsia="Calibri" w:hAnsi="Calibri" w:cs="Calibri"/>
          <w:color w:val="000000" w:themeColor="text1"/>
          <w:sz w:val="32"/>
          <w:szCs w:val="32"/>
          <w:lang w:val="de"/>
        </w:rPr>
        <w:t>s</w:t>
      </w:r>
      <w:r w:rsidRPr="00CF13E9">
        <w:rPr>
          <w:rFonts w:ascii="Calibri" w:eastAsia="Calibri" w:hAnsi="Calibri" w:cs="Calibri"/>
          <w:color w:val="000000" w:themeColor="text1"/>
          <w:sz w:val="32"/>
          <w:szCs w:val="32"/>
          <w:lang w:val="de"/>
        </w:rPr>
        <w:t xml:space="preserve"> </w:t>
      </w:r>
      <w:r w:rsidR="00A91F95" w:rsidRPr="00CF13E9">
        <w:rPr>
          <w:rFonts w:ascii="Calibri" w:eastAsia="Calibri" w:hAnsi="Calibri" w:cs="Calibri"/>
          <w:color w:val="000000" w:themeColor="text1"/>
          <w:sz w:val="32"/>
          <w:szCs w:val="32"/>
          <w:lang w:val="de"/>
        </w:rPr>
        <w:t xml:space="preserve">hatte ich </w:t>
      </w:r>
      <w:r w:rsidRPr="00CF13E9">
        <w:rPr>
          <w:rFonts w:ascii="Calibri" w:eastAsia="Calibri" w:hAnsi="Calibri" w:cs="Calibri"/>
          <w:color w:val="000000" w:themeColor="text1"/>
          <w:sz w:val="32"/>
          <w:szCs w:val="32"/>
          <w:lang w:val="de"/>
        </w:rPr>
        <w:t xml:space="preserve">versucht, </w:t>
      </w:r>
      <w:r w:rsidR="00776043" w:rsidRPr="00CF13E9">
        <w:rPr>
          <w:rFonts w:ascii="Calibri" w:eastAsia="Calibri" w:hAnsi="Calibri" w:cs="Calibri"/>
          <w:color w:val="000000" w:themeColor="text1"/>
          <w:sz w:val="32"/>
          <w:szCs w:val="32"/>
          <w:lang w:val="de"/>
        </w:rPr>
        <w:t xml:space="preserve">eine Patrone </w:t>
      </w:r>
      <w:r w:rsidRPr="00CF13E9">
        <w:rPr>
          <w:rFonts w:ascii="Calibri" w:eastAsia="Calibri" w:hAnsi="Calibri" w:cs="Calibri"/>
          <w:color w:val="000000" w:themeColor="text1"/>
          <w:sz w:val="32"/>
          <w:szCs w:val="32"/>
          <w:lang w:val="de"/>
        </w:rPr>
        <w:t xml:space="preserve">mit einer Säge zu öffnen. </w:t>
      </w:r>
      <w:r w:rsidR="00BA1C9A" w:rsidRPr="00CF13E9">
        <w:rPr>
          <w:rFonts w:ascii="Calibri" w:eastAsia="Calibri" w:hAnsi="Calibri" w:cs="Calibri"/>
          <w:color w:val="000000" w:themeColor="text1"/>
          <w:sz w:val="32"/>
          <w:szCs w:val="32"/>
          <w:lang w:val="de"/>
        </w:rPr>
        <w:t xml:space="preserve">Diese </w:t>
      </w:r>
      <w:r w:rsidRPr="00CF13E9">
        <w:rPr>
          <w:rFonts w:ascii="Calibri" w:eastAsia="Calibri" w:hAnsi="Calibri" w:cs="Calibri"/>
          <w:color w:val="000000" w:themeColor="text1"/>
          <w:sz w:val="32"/>
          <w:szCs w:val="32"/>
          <w:lang w:val="de"/>
        </w:rPr>
        <w:t>fing an zu zischen und</w:t>
      </w:r>
      <w:r w:rsidR="00451E43" w:rsidRPr="00451E43">
        <w:rPr>
          <w:rFonts w:ascii="Calibri" w:eastAsia="Calibri" w:hAnsi="Calibri" w:cs="Calibri"/>
          <w:color w:val="4472C4" w:themeColor="accent1"/>
          <w:sz w:val="32"/>
          <w:szCs w:val="32"/>
          <w:lang w:val="de"/>
        </w:rPr>
        <w:t xml:space="preserve"> </w:t>
      </w:r>
      <w:r w:rsidR="00451E43" w:rsidRPr="004E6AE8">
        <w:rPr>
          <w:rFonts w:ascii="Calibri" w:eastAsia="Calibri" w:hAnsi="Calibri" w:cs="Calibri"/>
          <w:color w:val="000000" w:themeColor="text1"/>
          <w:sz w:val="32"/>
          <w:szCs w:val="32"/>
          <w:lang w:val="de"/>
        </w:rPr>
        <w:t>es traten Blasen heraus</w:t>
      </w:r>
      <w:r w:rsidR="00C714E2" w:rsidRPr="00451E43">
        <w:rPr>
          <w:rFonts w:ascii="Calibri" w:eastAsia="Calibri" w:hAnsi="Calibri" w:cs="Calibri"/>
          <w:color w:val="4472C4" w:themeColor="accent1"/>
          <w:sz w:val="32"/>
          <w:szCs w:val="32"/>
          <w:lang w:val="de"/>
        </w:rPr>
        <w:t xml:space="preserve">. </w:t>
      </w:r>
      <w:r w:rsidRPr="00CF13E9">
        <w:rPr>
          <w:rFonts w:ascii="Calibri" w:eastAsia="Calibri" w:hAnsi="Calibri" w:cs="Calibri"/>
          <w:color w:val="000000" w:themeColor="text1"/>
          <w:sz w:val="32"/>
          <w:szCs w:val="32"/>
          <w:lang w:val="de"/>
        </w:rPr>
        <w:t xml:space="preserve">Aus Angst </w:t>
      </w:r>
      <w:r w:rsidRPr="004E6AE8">
        <w:rPr>
          <w:rFonts w:ascii="Calibri" w:eastAsia="Calibri" w:hAnsi="Calibri" w:cs="Calibri"/>
          <w:color w:val="000000" w:themeColor="text1"/>
          <w:sz w:val="32"/>
          <w:szCs w:val="32"/>
          <w:lang w:val="de"/>
        </w:rPr>
        <w:t>ha</w:t>
      </w:r>
      <w:r w:rsidR="004E6AE8" w:rsidRPr="004E6AE8">
        <w:rPr>
          <w:rFonts w:ascii="Calibri" w:eastAsia="Calibri" w:hAnsi="Calibri" w:cs="Calibri"/>
          <w:color w:val="000000" w:themeColor="text1"/>
          <w:sz w:val="32"/>
          <w:szCs w:val="32"/>
          <w:lang w:val="de"/>
        </w:rPr>
        <w:t>be</w:t>
      </w:r>
      <w:r w:rsidRPr="004E6AE8">
        <w:rPr>
          <w:rFonts w:ascii="Calibri" w:eastAsia="Calibri" w:hAnsi="Calibri" w:cs="Calibri"/>
          <w:color w:val="000000" w:themeColor="text1"/>
          <w:sz w:val="32"/>
          <w:szCs w:val="32"/>
          <w:lang w:val="de"/>
        </w:rPr>
        <w:t xml:space="preserve"> ich die Patronen sofort </w:t>
      </w:r>
      <w:r w:rsidR="00451E43" w:rsidRPr="004E6AE8">
        <w:rPr>
          <w:rFonts w:ascii="Calibri" w:eastAsia="Calibri" w:hAnsi="Calibri" w:cs="Calibri"/>
          <w:color w:val="000000" w:themeColor="text1"/>
          <w:sz w:val="32"/>
          <w:szCs w:val="32"/>
          <w:lang w:val="de"/>
        </w:rPr>
        <w:t xml:space="preserve">in ein öliges Tuch gepackt, was ich in der Werkstatt fand </w:t>
      </w:r>
      <w:r w:rsidR="00451E43">
        <w:rPr>
          <w:rFonts w:ascii="Calibri" w:eastAsia="Calibri" w:hAnsi="Calibri" w:cs="Calibri"/>
          <w:color w:val="000000" w:themeColor="text1"/>
          <w:sz w:val="32"/>
          <w:szCs w:val="32"/>
          <w:lang w:val="de"/>
        </w:rPr>
        <w:t xml:space="preserve">und </w:t>
      </w:r>
      <w:r w:rsidRPr="00CF13E9">
        <w:rPr>
          <w:rFonts w:ascii="Calibri" w:eastAsia="Calibri" w:hAnsi="Calibri" w:cs="Calibri"/>
          <w:color w:val="000000" w:themeColor="text1"/>
          <w:sz w:val="32"/>
          <w:szCs w:val="32"/>
          <w:lang w:val="de"/>
        </w:rPr>
        <w:t xml:space="preserve">im Garten hinter unserem Haus vergraben. </w:t>
      </w:r>
    </w:p>
    <w:p w14:paraId="6F66DB2B" w14:textId="1A37D3F0" w:rsidR="005B1E36" w:rsidRPr="00CF13E9" w:rsidRDefault="005B1E36" w:rsidP="00575781">
      <w:pPr>
        <w:spacing w:after="80" w:line="240" w:lineRule="auto"/>
        <w:jc w:val="both"/>
        <w:rPr>
          <w:sz w:val="32"/>
          <w:szCs w:val="32"/>
        </w:rPr>
      </w:pPr>
      <w:r w:rsidRPr="00CF13E9">
        <w:rPr>
          <w:rFonts w:ascii="Calibri" w:eastAsia="Calibri" w:hAnsi="Calibri" w:cs="Calibri"/>
          <w:color w:val="000000" w:themeColor="text1"/>
          <w:sz w:val="32"/>
          <w:szCs w:val="32"/>
          <w:lang w:val="de"/>
        </w:rPr>
        <w:lastRenderedPageBreak/>
        <w:t xml:space="preserve">Später habe ich </w:t>
      </w:r>
      <w:r w:rsidR="003756CD" w:rsidRPr="00CF13E9">
        <w:rPr>
          <w:rFonts w:ascii="Calibri" w:eastAsia="Calibri" w:hAnsi="Calibri" w:cs="Calibri"/>
          <w:color w:val="000000" w:themeColor="text1"/>
          <w:sz w:val="32"/>
          <w:szCs w:val="32"/>
          <w:lang w:val="de"/>
        </w:rPr>
        <w:t>mitbekommen</w:t>
      </w:r>
      <w:r w:rsidRPr="00CF13E9">
        <w:rPr>
          <w:rFonts w:ascii="Calibri" w:eastAsia="Calibri" w:hAnsi="Calibri" w:cs="Calibri"/>
          <w:color w:val="000000" w:themeColor="text1"/>
          <w:sz w:val="32"/>
          <w:szCs w:val="32"/>
          <w:lang w:val="de"/>
        </w:rPr>
        <w:t>, dass einige Kinder durch solche Spielereien Gliedmaßen verloren hatten. Einen davon habe ich tatsächlich mal auf den Philippinen getroffen, de</w:t>
      </w:r>
      <w:r w:rsidR="00D7049D" w:rsidRPr="00CF13E9">
        <w:rPr>
          <w:rFonts w:ascii="Calibri" w:eastAsia="Calibri" w:hAnsi="Calibri" w:cs="Calibri"/>
          <w:color w:val="000000" w:themeColor="text1"/>
          <w:sz w:val="32"/>
          <w:szCs w:val="32"/>
          <w:lang w:val="de"/>
        </w:rPr>
        <w:t>m</w:t>
      </w:r>
      <w:r w:rsidRPr="00CF13E9">
        <w:rPr>
          <w:rFonts w:ascii="Calibri" w:eastAsia="Calibri" w:hAnsi="Calibri" w:cs="Calibri"/>
          <w:color w:val="000000" w:themeColor="text1"/>
          <w:sz w:val="32"/>
          <w:szCs w:val="32"/>
          <w:lang w:val="de"/>
        </w:rPr>
        <w:t xml:space="preserve"> ha</w:t>
      </w:r>
      <w:r w:rsidR="00D7049D" w:rsidRPr="00CF13E9">
        <w:rPr>
          <w:rFonts w:ascii="Calibri" w:eastAsia="Calibri" w:hAnsi="Calibri" w:cs="Calibri"/>
          <w:color w:val="000000" w:themeColor="text1"/>
          <w:sz w:val="32"/>
          <w:szCs w:val="32"/>
          <w:lang w:val="de"/>
        </w:rPr>
        <w:t>tte</w:t>
      </w:r>
      <w:r w:rsidRPr="00CF13E9">
        <w:rPr>
          <w:rFonts w:ascii="Calibri" w:eastAsia="Calibri" w:hAnsi="Calibri" w:cs="Calibri"/>
          <w:color w:val="000000" w:themeColor="text1"/>
          <w:sz w:val="32"/>
          <w:szCs w:val="32"/>
          <w:lang w:val="de"/>
        </w:rPr>
        <w:t xml:space="preserve"> es beim Herumsägen an einer Granate den linken Unterarm abgerissen.</w:t>
      </w:r>
    </w:p>
    <w:p w14:paraId="57F2E5B3" w14:textId="1552D629" w:rsidR="005B1E36" w:rsidRDefault="005B1E36" w:rsidP="00575781">
      <w:pPr>
        <w:spacing w:after="80" w:line="240" w:lineRule="auto"/>
        <w:jc w:val="both"/>
        <w:rPr>
          <w:rFonts w:ascii="Calibri" w:eastAsia="Calibri" w:hAnsi="Calibri" w:cs="Calibri"/>
          <w:color w:val="000000" w:themeColor="text1"/>
          <w:sz w:val="32"/>
          <w:szCs w:val="32"/>
          <w:lang w:val="de"/>
        </w:rPr>
      </w:pPr>
      <w:r w:rsidRPr="00CF13E9">
        <w:rPr>
          <w:rFonts w:ascii="Calibri" w:eastAsia="Calibri" w:hAnsi="Calibri" w:cs="Calibri"/>
          <w:color w:val="000000" w:themeColor="text1"/>
          <w:sz w:val="32"/>
          <w:szCs w:val="32"/>
          <w:lang w:val="de"/>
        </w:rPr>
        <w:t>Es ging dann weiter über die Wurmtalbrücke. Vor uns lag der steile Marienberg, das war für uns aber kein Problem. Reinhold hatte zwar kürzere Beine und ich nahm gemäß meiner Verantwortung Rücksicht.</w:t>
      </w:r>
    </w:p>
    <w:p w14:paraId="71D52E3D" w14:textId="2CC29A6F" w:rsidR="000807BB" w:rsidRPr="00544146" w:rsidRDefault="000807BB" w:rsidP="00575781">
      <w:pPr>
        <w:spacing w:after="80" w:line="240" w:lineRule="auto"/>
        <w:jc w:val="both"/>
        <w:rPr>
          <w:rFonts w:ascii="Calibri" w:eastAsia="Calibri" w:hAnsi="Calibri" w:cs="Calibri"/>
          <w:color w:val="000000" w:themeColor="text1"/>
          <w:sz w:val="32"/>
          <w:szCs w:val="32"/>
          <w:lang w:val="de"/>
        </w:rPr>
      </w:pPr>
    </w:p>
    <w:p w14:paraId="3CD71836" w14:textId="25EE8D4E" w:rsidR="005B1E36" w:rsidRPr="00544146" w:rsidRDefault="00CF4CFC" w:rsidP="00575781">
      <w:pPr>
        <w:spacing w:after="80" w:line="240" w:lineRule="auto"/>
        <w:jc w:val="both"/>
        <w:rPr>
          <w:rFonts w:ascii="Calibri" w:eastAsia="Calibri" w:hAnsi="Calibri" w:cs="Calibri"/>
          <w:b/>
          <w:bCs/>
          <w:sz w:val="20"/>
          <w:szCs w:val="20"/>
          <w:lang w:val="de"/>
        </w:rPr>
      </w:pPr>
      <w:r>
        <w:rPr>
          <w:noProof/>
          <w14:ligatures w14:val="standardContextual"/>
        </w:rPr>
        <w:drawing>
          <wp:anchor distT="0" distB="0" distL="114300" distR="114300" simplePos="0" relativeHeight="251676672" behindDoc="1" locked="0" layoutInCell="1" allowOverlap="1" wp14:anchorId="61BE130F" wp14:editId="7E733443">
            <wp:simplePos x="0" y="0"/>
            <wp:positionH relativeFrom="margin">
              <wp:align>left</wp:align>
            </wp:positionH>
            <wp:positionV relativeFrom="paragraph">
              <wp:posOffset>5715</wp:posOffset>
            </wp:positionV>
            <wp:extent cx="2955290" cy="3683000"/>
            <wp:effectExtent l="0" t="0" r="0" b="0"/>
            <wp:wrapTight wrapText="bothSides">
              <wp:wrapPolygon edited="0">
                <wp:start x="0" y="0"/>
                <wp:lineTo x="0" y="21451"/>
                <wp:lineTo x="21442" y="21451"/>
                <wp:lineTo x="21442" y="0"/>
                <wp:lineTo x="0" y="0"/>
              </wp:wrapPolygon>
            </wp:wrapTight>
            <wp:docPr id="1940580721" name="image2.jpg" descr="Ein Bild, das Kleidung, Person, Junge, Menschliches Gesicht enthält.&#10;&#10;Automatisch generierte Beschreibung">
              <a:extLst xmlns:a="http://schemas.openxmlformats.org/drawingml/2006/main">
                <a:ext uri="{FF2B5EF4-FFF2-40B4-BE49-F238E27FC236}">
                  <a16:creationId xmlns:a16="http://schemas.microsoft.com/office/drawing/2014/main" id="{01769649-394C-84B3-9940-1DD1857047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80721" name="image2.jpg" descr="Ein Bild, das Kleidung, Person, Junge, Menschliches Gesicht enthält.&#10;&#10;Automatisch generierte Beschreibung">
                      <a:extLst>
                        <a:ext uri="{FF2B5EF4-FFF2-40B4-BE49-F238E27FC236}">
                          <a16:creationId xmlns:a16="http://schemas.microsoft.com/office/drawing/2014/main" id="{01769649-394C-84B3-9940-1DD18570474E}"/>
                        </a:ext>
                      </a:extLst>
                    </pic:cNvPr>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a:xfrm>
                      <a:off x="0" y="0"/>
                      <a:ext cx="2969374" cy="3700793"/>
                    </a:xfrm>
                    <a:prstGeom prst="rect">
                      <a:avLst/>
                    </a:prstGeom>
                    <a:noFill/>
                    <a:ln cap="flat">
                      <a:noFill/>
                    </a:ln>
                  </pic:spPr>
                </pic:pic>
              </a:graphicData>
            </a:graphic>
            <wp14:sizeRelH relativeFrom="margin">
              <wp14:pctWidth>0</wp14:pctWidth>
            </wp14:sizeRelH>
            <wp14:sizeRelV relativeFrom="margin">
              <wp14:pctHeight>0</wp14:pctHeight>
            </wp14:sizeRelV>
          </wp:anchor>
        </w:drawing>
      </w:r>
      <w:r w:rsidR="005B1E36" w:rsidRPr="00544146">
        <w:rPr>
          <w:rFonts w:ascii="Calibri" w:eastAsia="Calibri" w:hAnsi="Calibri" w:cs="Calibri"/>
          <w:b/>
          <w:bCs/>
          <w:color w:val="000000" w:themeColor="text1"/>
          <w:sz w:val="20"/>
          <w:szCs w:val="20"/>
          <w:lang w:val="de"/>
        </w:rPr>
        <w:t>Das Foto war früher aufgenommen, aber wenn man sich das nur zwei Jahre später vorstellt, passt das schon</w:t>
      </w:r>
    </w:p>
    <w:p w14:paraId="22C8A497" w14:textId="196487A0" w:rsidR="005B1E36" w:rsidRPr="00544146" w:rsidRDefault="00EA3AC8" w:rsidP="00575781">
      <w:pPr>
        <w:spacing w:after="80" w:line="240" w:lineRule="auto"/>
        <w:jc w:val="both"/>
        <w:rPr>
          <w:rFonts w:ascii="Calibri" w:eastAsia="Calibri" w:hAnsi="Calibri" w:cs="Calibri"/>
          <w:color w:val="000000" w:themeColor="text1"/>
          <w:sz w:val="32"/>
          <w:szCs w:val="32"/>
          <w:lang w:val="de"/>
        </w:rPr>
      </w:pPr>
      <w:r w:rsidRPr="00544146">
        <w:rPr>
          <w:rFonts w:ascii="Calibri" w:eastAsia="Calibri" w:hAnsi="Calibri" w:cs="Calibri"/>
          <w:color w:val="000000" w:themeColor="text1"/>
          <w:sz w:val="32"/>
          <w:szCs w:val="32"/>
          <w:lang w:val="de"/>
        </w:rPr>
        <w:t>A</w:t>
      </w:r>
      <w:r w:rsidR="005B1E36" w:rsidRPr="00544146">
        <w:rPr>
          <w:rFonts w:ascii="Calibri" w:eastAsia="Calibri" w:hAnsi="Calibri" w:cs="Calibri"/>
          <w:color w:val="000000" w:themeColor="text1"/>
          <w:sz w:val="32"/>
          <w:szCs w:val="32"/>
          <w:lang w:val="de"/>
        </w:rPr>
        <w:t xml:space="preserve">uf dem Berg </w:t>
      </w:r>
      <w:r w:rsidRPr="00544146">
        <w:rPr>
          <w:rFonts w:ascii="Calibri" w:eastAsia="Calibri" w:hAnsi="Calibri" w:cs="Calibri"/>
          <w:color w:val="000000" w:themeColor="text1"/>
          <w:sz w:val="32"/>
          <w:szCs w:val="32"/>
          <w:lang w:val="de"/>
        </w:rPr>
        <w:t xml:space="preserve">oben </w:t>
      </w:r>
      <w:r w:rsidR="005B1E36" w:rsidRPr="00544146">
        <w:rPr>
          <w:rFonts w:ascii="Calibri" w:eastAsia="Calibri" w:hAnsi="Calibri" w:cs="Calibri"/>
          <w:color w:val="000000" w:themeColor="text1"/>
          <w:sz w:val="32"/>
          <w:szCs w:val="32"/>
          <w:lang w:val="de"/>
        </w:rPr>
        <w:t xml:space="preserve">angekommen wurden große Felder sichtbar. Ich sah Kartoffel-, Kohlkopf- und Kornfelder. Neben der Straße wuchsen Kornblumen und gelbe Butterblumen. Reinhold fing an, für Oma Blumen zu pflücken und ich half Ihm dabei. Wir liefen auf einem Trampelpfad neben der geteerten Straße und ich bemerkte auf einmal, dass einige </w:t>
      </w:r>
      <w:r w:rsidR="00A57321" w:rsidRPr="00544146">
        <w:rPr>
          <w:rFonts w:ascii="Calibri" w:eastAsia="Calibri" w:hAnsi="Calibri" w:cs="Calibri"/>
          <w:color w:val="000000" w:themeColor="text1"/>
          <w:sz w:val="32"/>
          <w:szCs w:val="32"/>
          <w:lang w:val="de"/>
        </w:rPr>
        <w:t>Autofahrer</w:t>
      </w:r>
      <w:r w:rsidR="002B6B23" w:rsidRPr="00544146">
        <w:rPr>
          <w:rFonts w:ascii="Calibri" w:eastAsia="Calibri" w:hAnsi="Calibri" w:cs="Calibri"/>
          <w:color w:val="000000" w:themeColor="text1"/>
          <w:sz w:val="32"/>
          <w:szCs w:val="32"/>
          <w:lang w:val="de"/>
        </w:rPr>
        <w:t xml:space="preserve"> </w:t>
      </w:r>
      <w:r w:rsidR="00C519D9">
        <w:rPr>
          <w:rFonts w:ascii="Calibri" w:eastAsia="Calibri" w:hAnsi="Calibri" w:cs="Calibri"/>
          <w:color w:val="000000" w:themeColor="text1"/>
          <w:sz w:val="32"/>
          <w:szCs w:val="32"/>
          <w:lang w:val="de"/>
        </w:rPr>
        <w:t xml:space="preserve">die, </w:t>
      </w:r>
      <w:r w:rsidR="005B1E36" w:rsidRPr="00544146">
        <w:rPr>
          <w:rFonts w:ascii="Calibri" w:eastAsia="Calibri" w:hAnsi="Calibri" w:cs="Calibri"/>
          <w:color w:val="000000" w:themeColor="text1"/>
          <w:sz w:val="32"/>
          <w:szCs w:val="32"/>
          <w:lang w:val="de"/>
        </w:rPr>
        <w:t>wenn sie uns sahen</w:t>
      </w:r>
      <w:r w:rsidR="007D45F6">
        <w:rPr>
          <w:rFonts w:ascii="Calibri" w:eastAsia="Calibri" w:hAnsi="Calibri" w:cs="Calibri"/>
          <w:color w:val="000000" w:themeColor="text1"/>
          <w:sz w:val="32"/>
          <w:szCs w:val="32"/>
          <w:lang w:val="de"/>
        </w:rPr>
        <w:t xml:space="preserve"> bremsten</w:t>
      </w:r>
      <w:r w:rsidR="005B1E36" w:rsidRPr="00544146">
        <w:rPr>
          <w:rFonts w:ascii="Calibri" w:eastAsia="Calibri" w:hAnsi="Calibri" w:cs="Calibri"/>
          <w:color w:val="000000" w:themeColor="text1"/>
          <w:sz w:val="32"/>
          <w:szCs w:val="32"/>
          <w:lang w:val="de"/>
        </w:rPr>
        <w:t>,</w:t>
      </w:r>
      <w:r w:rsidR="00431A34">
        <w:rPr>
          <w:rFonts w:ascii="Calibri" w:eastAsia="Calibri" w:hAnsi="Calibri" w:cs="Calibri"/>
          <w:color w:val="000000" w:themeColor="text1"/>
          <w:sz w:val="32"/>
          <w:szCs w:val="32"/>
          <w:lang w:val="de"/>
        </w:rPr>
        <w:t xml:space="preserve"> </w:t>
      </w:r>
      <w:r w:rsidR="005B1E36" w:rsidRPr="00544146">
        <w:rPr>
          <w:rFonts w:ascii="Calibri" w:eastAsia="Calibri" w:hAnsi="Calibri" w:cs="Calibri"/>
          <w:color w:val="000000" w:themeColor="text1"/>
          <w:sz w:val="32"/>
          <w:szCs w:val="32"/>
          <w:lang w:val="de"/>
        </w:rPr>
        <w:t>dann aber wieder weiterfuhren. 195</w:t>
      </w:r>
      <w:r w:rsidR="00451E43">
        <w:rPr>
          <w:rFonts w:ascii="Calibri" w:eastAsia="Calibri" w:hAnsi="Calibri" w:cs="Calibri"/>
          <w:color w:val="000000" w:themeColor="text1"/>
          <w:sz w:val="32"/>
          <w:szCs w:val="32"/>
          <w:lang w:val="de"/>
        </w:rPr>
        <w:t>5</w:t>
      </w:r>
      <w:r w:rsidR="005B1E36" w:rsidRPr="00544146">
        <w:rPr>
          <w:rFonts w:ascii="Calibri" w:eastAsia="Calibri" w:hAnsi="Calibri" w:cs="Calibri"/>
          <w:color w:val="000000" w:themeColor="text1"/>
          <w:sz w:val="32"/>
          <w:szCs w:val="32"/>
          <w:lang w:val="de"/>
        </w:rPr>
        <w:t xml:space="preserve"> gab es noch wenige Autos.</w:t>
      </w:r>
    </w:p>
    <w:p w14:paraId="065EE796" w14:textId="309D0FFF" w:rsidR="005B1E36" w:rsidRPr="00544146" w:rsidRDefault="005B1E36" w:rsidP="00575781">
      <w:pPr>
        <w:spacing w:after="80" w:line="240" w:lineRule="auto"/>
        <w:jc w:val="both"/>
        <w:rPr>
          <w:sz w:val="32"/>
          <w:szCs w:val="32"/>
        </w:rPr>
      </w:pPr>
      <w:r w:rsidRPr="00544146">
        <w:rPr>
          <w:rFonts w:ascii="Calibri" w:eastAsia="Calibri" w:hAnsi="Calibri" w:cs="Calibri"/>
          <w:color w:val="000000" w:themeColor="text1"/>
          <w:sz w:val="32"/>
          <w:szCs w:val="32"/>
          <w:lang w:val="de"/>
        </w:rPr>
        <w:t xml:space="preserve">Wir schlenderten </w:t>
      </w:r>
      <w:r w:rsidR="00F055EE" w:rsidRPr="00544146">
        <w:rPr>
          <w:rFonts w:ascii="Calibri" w:eastAsia="Calibri" w:hAnsi="Calibri" w:cs="Calibri"/>
          <w:color w:val="000000" w:themeColor="text1"/>
          <w:sz w:val="32"/>
          <w:szCs w:val="32"/>
          <w:lang w:val="de"/>
        </w:rPr>
        <w:t xml:space="preserve">am </w:t>
      </w:r>
      <w:r w:rsidRPr="00544146">
        <w:rPr>
          <w:rFonts w:ascii="Calibri" w:eastAsia="Calibri" w:hAnsi="Calibri" w:cs="Calibri"/>
          <w:color w:val="000000" w:themeColor="text1"/>
          <w:sz w:val="32"/>
          <w:szCs w:val="32"/>
          <w:lang w:val="de"/>
        </w:rPr>
        <w:t xml:space="preserve">Friedhof von Scherpenseel vorbei und so </w:t>
      </w:r>
      <w:r w:rsidR="000F26CD">
        <w:rPr>
          <w:rFonts w:ascii="Calibri" w:eastAsia="Calibri" w:hAnsi="Calibri" w:cs="Calibri"/>
          <w:color w:val="000000" w:themeColor="text1"/>
          <w:sz w:val="32"/>
          <w:szCs w:val="32"/>
          <w:lang w:val="de"/>
        </w:rPr>
        <w:t>wusste</w:t>
      </w:r>
      <w:r w:rsidRPr="00544146">
        <w:rPr>
          <w:rFonts w:ascii="Calibri" w:eastAsia="Calibri" w:hAnsi="Calibri" w:cs="Calibri"/>
          <w:color w:val="000000" w:themeColor="text1"/>
          <w:sz w:val="32"/>
          <w:szCs w:val="32"/>
          <w:lang w:val="de"/>
        </w:rPr>
        <w:t xml:space="preserve"> ich, dass wir uns auf dem richtigen Weg befanden. Wir sind wohl einen Feldweg zu früh nach links abgebogen und ich dachte schon, wir hätten uns verlaufen. Nach einiger Zeit erkannte ich Oma und Opas Garten mit dem Plumpsklo und den Gemüsebeeten, besonders die langen Bohnenstöcke und die Erdbeerbeete, von der Oma ihren berühmten Erdbeerkuchen backte.</w:t>
      </w:r>
    </w:p>
    <w:p w14:paraId="01E717D9" w14:textId="171D29C8" w:rsidR="005B1E36" w:rsidRPr="00544146" w:rsidRDefault="005B1E36" w:rsidP="00575781">
      <w:pPr>
        <w:spacing w:after="80" w:line="240" w:lineRule="auto"/>
        <w:jc w:val="both"/>
      </w:pPr>
      <w:r w:rsidRPr="00544146">
        <w:rPr>
          <w:rFonts w:ascii="Calibri" w:eastAsia="Calibri" w:hAnsi="Calibri" w:cs="Calibri"/>
          <w:color w:val="000000" w:themeColor="text1"/>
          <w:sz w:val="32"/>
          <w:szCs w:val="32"/>
          <w:lang w:val="de"/>
        </w:rPr>
        <w:t>Scherpenseel begann direkt am Schlagbaum zu Holland und schlängelte sich mit vielen kleinen Häusern durch den Ort in Richtung Geilenkirchen</w:t>
      </w:r>
      <w:r w:rsidR="002D6E46" w:rsidRPr="00544146">
        <w:rPr>
          <w:rFonts w:ascii="Calibri" w:eastAsia="Calibri" w:hAnsi="Calibri" w:cs="Calibri"/>
          <w:color w:val="000000" w:themeColor="text1"/>
          <w:sz w:val="32"/>
          <w:szCs w:val="32"/>
          <w:lang w:val="de"/>
        </w:rPr>
        <w:t>.</w:t>
      </w:r>
      <w:r w:rsidRPr="00544146">
        <w:rPr>
          <w:rFonts w:ascii="Calibri" w:eastAsia="Calibri" w:hAnsi="Calibri" w:cs="Calibri"/>
          <w:color w:val="000000" w:themeColor="text1"/>
          <w:sz w:val="32"/>
          <w:szCs w:val="32"/>
          <w:lang w:val="de"/>
        </w:rPr>
        <w:t xml:space="preserve"> </w:t>
      </w:r>
      <w:r w:rsidR="00C15204" w:rsidRPr="00544146">
        <w:rPr>
          <w:rFonts w:ascii="Calibri" w:eastAsia="Calibri" w:hAnsi="Calibri" w:cs="Calibri"/>
          <w:color w:val="000000" w:themeColor="text1"/>
          <w:sz w:val="32"/>
          <w:szCs w:val="32"/>
          <w:lang w:val="de"/>
        </w:rPr>
        <w:t>D</w:t>
      </w:r>
      <w:r w:rsidRPr="00544146">
        <w:rPr>
          <w:rFonts w:ascii="Calibri" w:eastAsia="Calibri" w:hAnsi="Calibri" w:cs="Calibri"/>
          <w:color w:val="000000" w:themeColor="text1"/>
          <w:sz w:val="32"/>
          <w:szCs w:val="32"/>
          <w:lang w:val="de"/>
        </w:rPr>
        <w:t xml:space="preserve">icht an dicht standen die Häuser, </w:t>
      </w:r>
      <w:r w:rsidR="00C15204" w:rsidRPr="00544146">
        <w:rPr>
          <w:rFonts w:ascii="Calibri" w:eastAsia="Calibri" w:hAnsi="Calibri" w:cs="Calibri"/>
          <w:color w:val="000000" w:themeColor="text1"/>
          <w:sz w:val="32"/>
          <w:szCs w:val="32"/>
          <w:lang w:val="de"/>
        </w:rPr>
        <w:t xml:space="preserve">es war eine wilde </w:t>
      </w:r>
      <w:r w:rsidR="003A50DB">
        <w:rPr>
          <w:rFonts w:ascii="Calibri" w:eastAsia="Calibri" w:hAnsi="Calibri" w:cs="Calibri"/>
          <w:color w:val="000000" w:themeColor="text1"/>
          <w:sz w:val="32"/>
          <w:szCs w:val="32"/>
          <w:lang w:val="de"/>
        </w:rPr>
        <w:t>Beb</w:t>
      </w:r>
      <w:r w:rsidR="00C15204" w:rsidRPr="00544146">
        <w:rPr>
          <w:rFonts w:ascii="Calibri" w:eastAsia="Calibri" w:hAnsi="Calibri" w:cs="Calibri"/>
          <w:color w:val="000000" w:themeColor="text1"/>
          <w:sz w:val="32"/>
          <w:szCs w:val="32"/>
          <w:lang w:val="de"/>
        </w:rPr>
        <w:t xml:space="preserve">auung, </w:t>
      </w:r>
      <w:r w:rsidR="003A50DB">
        <w:rPr>
          <w:rFonts w:ascii="Calibri" w:eastAsia="Calibri" w:hAnsi="Calibri" w:cs="Calibri"/>
          <w:color w:val="000000" w:themeColor="text1"/>
          <w:sz w:val="32"/>
          <w:szCs w:val="32"/>
          <w:lang w:val="de"/>
        </w:rPr>
        <w:t xml:space="preserve">aber </w:t>
      </w:r>
      <w:r w:rsidRPr="00544146">
        <w:rPr>
          <w:rFonts w:ascii="Calibri" w:eastAsia="Calibri" w:hAnsi="Calibri" w:cs="Calibri"/>
          <w:color w:val="000000" w:themeColor="text1"/>
          <w:sz w:val="32"/>
          <w:szCs w:val="32"/>
          <w:lang w:val="de"/>
        </w:rPr>
        <w:lastRenderedPageBreak/>
        <w:t xml:space="preserve">zugleich </w:t>
      </w:r>
      <w:r w:rsidR="00EB2DB1" w:rsidRPr="00544146">
        <w:rPr>
          <w:rFonts w:ascii="Calibri" w:eastAsia="Calibri" w:hAnsi="Calibri" w:cs="Calibri"/>
          <w:color w:val="000000" w:themeColor="text1"/>
          <w:sz w:val="32"/>
          <w:szCs w:val="32"/>
          <w:lang w:val="de"/>
        </w:rPr>
        <w:t>et</w:t>
      </w:r>
      <w:r w:rsidRPr="00544146">
        <w:rPr>
          <w:rFonts w:ascii="Calibri" w:eastAsia="Calibri" w:hAnsi="Calibri" w:cs="Calibri"/>
          <w:color w:val="000000" w:themeColor="text1"/>
          <w:sz w:val="32"/>
          <w:szCs w:val="32"/>
          <w:lang w:val="de"/>
        </w:rPr>
        <w:t xml:space="preserve">was Besonderes. Die Bürgersteige waren eng und als </w:t>
      </w:r>
      <w:r w:rsidR="00256825" w:rsidRPr="00544146">
        <w:rPr>
          <w:rFonts w:ascii="Calibri" w:eastAsia="Calibri" w:hAnsi="Calibri" w:cs="Calibri"/>
          <w:color w:val="000000" w:themeColor="text1"/>
          <w:sz w:val="32"/>
          <w:szCs w:val="32"/>
          <w:lang w:val="de"/>
        </w:rPr>
        <w:t xml:space="preserve">später </w:t>
      </w:r>
      <w:r w:rsidRPr="00544146">
        <w:rPr>
          <w:rFonts w:ascii="Calibri" w:eastAsia="Calibri" w:hAnsi="Calibri" w:cs="Calibri"/>
          <w:color w:val="000000" w:themeColor="text1"/>
          <w:sz w:val="32"/>
          <w:szCs w:val="32"/>
          <w:lang w:val="de"/>
        </w:rPr>
        <w:t>der Verkehr dichter wurde, war es immer schwierig dort einzuparken.</w:t>
      </w:r>
    </w:p>
    <w:p w14:paraId="198A95B5" w14:textId="1FD09BA9" w:rsidR="005B1E36" w:rsidRPr="00544146" w:rsidRDefault="005B1E36" w:rsidP="00575781">
      <w:pPr>
        <w:spacing w:after="80" w:line="240" w:lineRule="auto"/>
        <w:jc w:val="both"/>
        <w:rPr>
          <w:rFonts w:ascii="Calibri" w:eastAsia="Calibri" w:hAnsi="Calibri" w:cs="Calibri"/>
          <w:color w:val="000000" w:themeColor="text1"/>
          <w:sz w:val="32"/>
          <w:szCs w:val="32"/>
          <w:lang w:val="de"/>
        </w:rPr>
      </w:pPr>
      <w:r w:rsidRPr="00544146">
        <w:rPr>
          <w:rFonts w:ascii="Calibri" w:eastAsia="Calibri" w:hAnsi="Calibri" w:cs="Calibri"/>
          <w:color w:val="000000" w:themeColor="text1"/>
          <w:sz w:val="32"/>
          <w:szCs w:val="32"/>
          <w:lang w:val="de"/>
        </w:rPr>
        <w:t xml:space="preserve">Angrenzend zum Garten waren Oma und Opas gute Stube. Wenn wir zu Besuch kamen, spielte sich </w:t>
      </w:r>
      <w:r w:rsidR="00BB40AA" w:rsidRPr="00544146">
        <w:rPr>
          <w:rFonts w:ascii="Calibri" w:eastAsia="Calibri" w:hAnsi="Calibri" w:cs="Calibri"/>
          <w:color w:val="000000" w:themeColor="text1"/>
          <w:sz w:val="32"/>
          <w:szCs w:val="32"/>
          <w:lang w:val="de"/>
        </w:rPr>
        <w:t xml:space="preserve">jedoch </w:t>
      </w:r>
      <w:r w:rsidRPr="00544146">
        <w:rPr>
          <w:rFonts w:ascii="Calibri" w:eastAsia="Calibri" w:hAnsi="Calibri" w:cs="Calibri"/>
          <w:color w:val="000000" w:themeColor="text1"/>
          <w:sz w:val="32"/>
          <w:szCs w:val="32"/>
          <w:lang w:val="de"/>
        </w:rPr>
        <w:t xml:space="preserve">das ganze Familientreffen in der Küche ab, da wurde </w:t>
      </w:r>
      <w:r w:rsidR="00763C1C" w:rsidRPr="00544146">
        <w:rPr>
          <w:rFonts w:ascii="Calibri" w:eastAsia="Calibri" w:hAnsi="Calibri" w:cs="Calibri"/>
          <w:color w:val="000000" w:themeColor="text1"/>
          <w:sz w:val="32"/>
          <w:szCs w:val="32"/>
          <w:lang w:val="de"/>
        </w:rPr>
        <w:t xml:space="preserve">jeweils </w:t>
      </w:r>
      <w:r w:rsidRPr="00544146">
        <w:rPr>
          <w:rFonts w:ascii="Calibri" w:eastAsia="Calibri" w:hAnsi="Calibri" w:cs="Calibri"/>
          <w:color w:val="000000" w:themeColor="text1"/>
          <w:sz w:val="32"/>
          <w:szCs w:val="32"/>
          <w:lang w:val="de"/>
        </w:rPr>
        <w:t xml:space="preserve">gegessen. Gekocht wurde auf einen großen Herd, der mit Holz und Kohle betrieben wurde. Waren wir jedoch </w:t>
      </w:r>
      <w:r w:rsidR="00A57321" w:rsidRPr="00544146">
        <w:rPr>
          <w:rFonts w:ascii="Calibri" w:eastAsia="Calibri" w:hAnsi="Calibri" w:cs="Calibri"/>
          <w:color w:val="000000" w:themeColor="text1"/>
          <w:sz w:val="32"/>
          <w:szCs w:val="32"/>
          <w:lang w:val="de"/>
        </w:rPr>
        <w:t>zu viele</w:t>
      </w:r>
      <w:r w:rsidRPr="00544146">
        <w:rPr>
          <w:rFonts w:ascii="Calibri" w:eastAsia="Calibri" w:hAnsi="Calibri" w:cs="Calibri"/>
          <w:color w:val="000000" w:themeColor="text1"/>
          <w:sz w:val="32"/>
          <w:szCs w:val="32"/>
          <w:lang w:val="de"/>
        </w:rPr>
        <w:t xml:space="preserve">, wurde das </w:t>
      </w:r>
      <w:r w:rsidR="005C7A89">
        <w:rPr>
          <w:rFonts w:ascii="Calibri" w:eastAsia="Calibri" w:hAnsi="Calibri" w:cs="Calibri"/>
          <w:color w:val="000000" w:themeColor="text1"/>
          <w:sz w:val="32"/>
          <w:szCs w:val="32"/>
          <w:lang w:val="de"/>
        </w:rPr>
        <w:t>*</w:t>
      </w:r>
      <w:r w:rsidRPr="00544146">
        <w:rPr>
          <w:rFonts w:ascii="Calibri" w:eastAsia="Calibri" w:hAnsi="Calibri" w:cs="Calibri"/>
          <w:color w:val="000000" w:themeColor="text1"/>
          <w:sz w:val="32"/>
          <w:szCs w:val="32"/>
          <w:lang w:val="de"/>
        </w:rPr>
        <w:t xml:space="preserve">Wohnzimmer umgebaut und wir saßen an einer langen Tafel zu Tisch. </w:t>
      </w:r>
      <w:r w:rsidR="00847962" w:rsidRPr="00544146">
        <w:rPr>
          <w:rFonts w:ascii="Calibri" w:eastAsia="Calibri" w:hAnsi="Calibri" w:cs="Calibri"/>
          <w:color w:val="000000" w:themeColor="text1"/>
          <w:sz w:val="32"/>
          <w:szCs w:val="32"/>
          <w:lang w:val="de"/>
        </w:rPr>
        <w:t xml:space="preserve">Abwechselnd </w:t>
      </w:r>
      <w:r w:rsidR="007A4D1A" w:rsidRPr="00544146">
        <w:rPr>
          <w:rFonts w:ascii="Calibri" w:eastAsia="Calibri" w:hAnsi="Calibri" w:cs="Calibri"/>
          <w:color w:val="000000" w:themeColor="text1"/>
          <w:sz w:val="32"/>
          <w:szCs w:val="32"/>
          <w:lang w:val="de"/>
        </w:rPr>
        <w:t xml:space="preserve">waren wir </w:t>
      </w:r>
      <w:r w:rsidRPr="00544146">
        <w:rPr>
          <w:rFonts w:ascii="Calibri" w:eastAsia="Calibri" w:hAnsi="Calibri" w:cs="Calibri"/>
          <w:color w:val="000000" w:themeColor="text1"/>
          <w:sz w:val="32"/>
          <w:szCs w:val="32"/>
          <w:lang w:val="de"/>
        </w:rPr>
        <w:t>bei Tante Anni und Onkel Hans die nur 100 Meter weiter in Richtung Holland wohnten.</w:t>
      </w:r>
    </w:p>
    <w:p w14:paraId="749E0B3B" w14:textId="7803496F" w:rsidR="005B1E36" w:rsidRPr="00193FB8" w:rsidRDefault="00273449" w:rsidP="00575781">
      <w:pPr>
        <w:spacing w:after="80" w:line="240" w:lineRule="auto"/>
        <w:jc w:val="both"/>
        <w:rPr>
          <w:rFonts w:ascii="Calibri" w:eastAsia="Calibri" w:hAnsi="Calibri" w:cs="Calibri"/>
          <w:b/>
          <w:bCs/>
          <w:color w:val="000000" w:themeColor="text1"/>
          <w:sz w:val="20"/>
          <w:szCs w:val="20"/>
          <w:lang w:val="de"/>
        </w:rPr>
      </w:pPr>
      <w:r w:rsidRPr="00193FB8">
        <w:rPr>
          <w:b/>
          <w:bCs/>
          <w:noProof/>
          <w:sz w:val="20"/>
          <w:szCs w:val="20"/>
        </w:rPr>
        <w:drawing>
          <wp:anchor distT="0" distB="0" distL="114300" distR="114300" simplePos="0" relativeHeight="251697152" behindDoc="1" locked="0" layoutInCell="1" allowOverlap="1" wp14:anchorId="71038815" wp14:editId="459ED039">
            <wp:simplePos x="0" y="0"/>
            <wp:positionH relativeFrom="column">
              <wp:posOffset>0</wp:posOffset>
            </wp:positionH>
            <wp:positionV relativeFrom="paragraph">
              <wp:posOffset>-2764</wp:posOffset>
            </wp:positionV>
            <wp:extent cx="3251835" cy="2949575"/>
            <wp:effectExtent l="0" t="0" r="5715" b="3175"/>
            <wp:wrapTight wrapText="bothSides">
              <wp:wrapPolygon edited="0">
                <wp:start x="0" y="0"/>
                <wp:lineTo x="0" y="21484"/>
                <wp:lineTo x="21511" y="21484"/>
                <wp:lineTo x="21511" y="0"/>
                <wp:lineTo x="0" y="0"/>
              </wp:wrapPolygon>
            </wp:wrapTight>
            <wp:docPr id="158865780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1835" cy="2949575"/>
                    </a:xfrm>
                    <a:prstGeom prst="rect">
                      <a:avLst/>
                    </a:prstGeom>
                    <a:noFill/>
                    <a:ln>
                      <a:noFill/>
                    </a:ln>
                  </pic:spPr>
                </pic:pic>
              </a:graphicData>
            </a:graphic>
          </wp:anchor>
        </w:drawing>
      </w:r>
      <w:r w:rsidRPr="00193FB8">
        <w:rPr>
          <w:rFonts w:ascii="Calibri" w:eastAsia="Calibri" w:hAnsi="Calibri" w:cs="Calibri"/>
          <w:b/>
          <w:bCs/>
          <w:color w:val="000000" w:themeColor="text1"/>
          <w:sz w:val="20"/>
          <w:szCs w:val="20"/>
          <w:lang w:val="de"/>
        </w:rPr>
        <w:t xml:space="preserve">Mit diesem Ofen hat meine Mutter alles gemacht, gebacken, gebraten und sogar eingekocht </w:t>
      </w:r>
    </w:p>
    <w:p w14:paraId="6E21DC67" w14:textId="210AA0BA" w:rsidR="005B1E36" w:rsidRPr="00544146" w:rsidRDefault="008A2C31" w:rsidP="00575781">
      <w:pPr>
        <w:spacing w:after="80" w:line="240" w:lineRule="auto"/>
        <w:jc w:val="both"/>
        <w:rPr>
          <w:sz w:val="32"/>
          <w:szCs w:val="32"/>
        </w:rPr>
      </w:pPr>
      <w:r w:rsidRPr="00544146">
        <w:rPr>
          <w:rFonts w:ascii="Calibri" w:eastAsia="Calibri" w:hAnsi="Calibri" w:cs="Calibri"/>
          <w:color w:val="000000" w:themeColor="text1"/>
          <w:sz w:val="32"/>
          <w:szCs w:val="32"/>
          <w:lang w:val="de"/>
        </w:rPr>
        <w:t xml:space="preserve">Es </w:t>
      </w:r>
      <w:r w:rsidR="005B1E36" w:rsidRPr="00544146">
        <w:rPr>
          <w:rFonts w:ascii="Calibri" w:eastAsia="Calibri" w:hAnsi="Calibri" w:cs="Calibri"/>
          <w:color w:val="000000" w:themeColor="text1"/>
          <w:sz w:val="32"/>
          <w:szCs w:val="32"/>
          <w:lang w:val="de"/>
        </w:rPr>
        <w:t xml:space="preserve">wunderte mich, weil unsere Oma </w:t>
      </w:r>
      <w:r w:rsidR="003A50DB">
        <w:rPr>
          <w:rFonts w:ascii="Calibri" w:eastAsia="Calibri" w:hAnsi="Calibri" w:cs="Calibri"/>
          <w:color w:val="000000" w:themeColor="text1"/>
          <w:sz w:val="32"/>
          <w:szCs w:val="32"/>
          <w:lang w:val="de"/>
        </w:rPr>
        <w:t xml:space="preserve">uns </w:t>
      </w:r>
      <w:r w:rsidR="005B1E36" w:rsidRPr="00544146">
        <w:rPr>
          <w:rFonts w:ascii="Calibri" w:eastAsia="Calibri" w:hAnsi="Calibri" w:cs="Calibri"/>
          <w:color w:val="000000" w:themeColor="text1"/>
          <w:sz w:val="32"/>
          <w:szCs w:val="32"/>
          <w:lang w:val="de"/>
        </w:rPr>
        <w:t>entgegengelaufen kam. Nachbarn hatten sie informiert, dass ihre Enkel unterwegs seien. Das waren Insassen der Autos, die in Scherpenseel wohnten und von Palenberg nach Hause fuhren. Die Nachbarschaften waren früher anders, man ging herzlicher miteinander um</w:t>
      </w:r>
      <w:r w:rsidR="00C519D9">
        <w:rPr>
          <w:rFonts w:ascii="Calibri" w:eastAsia="Calibri" w:hAnsi="Calibri" w:cs="Calibri"/>
          <w:color w:val="000000" w:themeColor="text1"/>
          <w:sz w:val="32"/>
          <w:szCs w:val="32"/>
          <w:lang w:val="de"/>
        </w:rPr>
        <w:t>.</w:t>
      </w:r>
      <w:r w:rsidR="005B1E36" w:rsidRPr="00544146">
        <w:rPr>
          <w:rFonts w:ascii="Calibri" w:eastAsia="Calibri" w:hAnsi="Calibri" w:cs="Calibri"/>
          <w:color w:val="000000" w:themeColor="text1"/>
          <w:sz w:val="32"/>
          <w:szCs w:val="32"/>
          <w:lang w:val="de"/>
        </w:rPr>
        <w:t xml:space="preserve"> </w:t>
      </w:r>
      <w:r w:rsidR="00C519D9">
        <w:rPr>
          <w:rFonts w:ascii="Calibri" w:eastAsia="Calibri" w:hAnsi="Calibri" w:cs="Calibri"/>
          <w:color w:val="000000" w:themeColor="text1"/>
          <w:sz w:val="32"/>
          <w:szCs w:val="32"/>
          <w:lang w:val="de"/>
        </w:rPr>
        <w:t>Man</w:t>
      </w:r>
      <w:r w:rsidR="005B1E36" w:rsidRPr="00544146">
        <w:rPr>
          <w:rFonts w:ascii="Calibri" w:eastAsia="Calibri" w:hAnsi="Calibri" w:cs="Calibri"/>
          <w:color w:val="000000" w:themeColor="text1"/>
          <w:sz w:val="32"/>
          <w:szCs w:val="32"/>
          <w:lang w:val="de"/>
        </w:rPr>
        <w:t xml:space="preserve"> hatte mehr Anteilnahme</w:t>
      </w:r>
      <w:r w:rsidR="00C519D9">
        <w:rPr>
          <w:rFonts w:ascii="Calibri" w:eastAsia="Calibri" w:hAnsi="Calibri" w:cs="Calibri"/>
          <w:color w:val="000000" w:themeColor="text1"/>
          <w:sz w:val="32"/>
          <w:szCs w:val="32"/>
          <w:lang w:val="de"/>
        </w:rPr>
        <w:t xml:space="preserve"> und jeder kannte Jeden. </w:t>
      </w:r>
      <w:r w:rsidR="005B1E36" w:rsidRPr="00544146">
        <w:rPr>
          <w:rFonts w:ascii="Calibri" w:eastAsia="Calibri" w:hAnsi="Calibri" w:cs="Calibri"/>
          <w:color w:val="000000" w:themeColor="text1"/>
          <w:sz w:val="32"/>
          <w:szCs w:val="32"/>
          <w:lang w:val="de"/>
        </w:rPr>
        <w:t xml:space="preserve">Es war nach dem Krieg, den ich selbst nicht erlebt habe, aber der Zusammenhalt war viel besser und jeder </w:t>
      </w:r>
      <w:r w:rsidR="000F26CD">
        <w:rPr>
          <w:rFonts w:ascii="Calibri" w:eastAsia="Calibri" w:hAnsi="Calibri" w:cs="Calibri"/>
          <w:color w:val="000000" w:themeColor="text1"/>
          <w:sz w:val="32"/>
          <w:szCs w:val="32"/>
          <w:lang w:val="de"/>
        </w:rPr>
        <w:t>wusste</w:t>
      </w:r>
      <w:r w:rsidR="005B1E36" w:rsidRPr="00544146">
        <w:rPr>
          <w:rFonts w:ascii="Calibri" w:eastAsia="Calibri" w:hAnsi="Calibri" w:cs="Calibri"/>
          <w:color w:val="000000" w:themeColor="text1"/>
          <w:sz w:val="32"/>
          <w:szCs w:val="32"/>
          <w:lang w:val="de"/>
        </w:rPr>
        <w:t xml:space="preserve"> mehr über den anderen</w:t>
      </w:r>
      <w:r w:rsidR="00C519D9">
        <w:rPr>
          <w:rFonts w:ascii="Calibri" w:eastAsia="Calibri" w:hAnsi="Calibri" w:cs="Calibri"/>
          <w:color w:val="000000" w:themeColor="text1"/>
          <w:sz w:val="32"/>
          <w:szCs w:val="32"/>
          <w:lang w:val="de"/>
        </w:rPr>
        <w:t xml:space="preserve"> Bescheid</w:t>
      </w:r>
      <w:r w:rsidR="005B1E36" w:rsidRPr="00544146">
        <w:rPr>
          <w:rFonts w:ascii="Calibri" w:eastAsia="Calibri" w:hAnsi="Calibri" w:cs="Calibri"/>
          <w:color w:val="000000" w:themeColor="text1"/>
          <w:sz w:val="32"/>
          <w:szCs w:val="32"/>
          <w:lang w:val="de"/>
        </w:rPr>
        <w:t>. Man hat</w:t>
      </w:r>
      <w:r w:rsidR="00C519D9">
        <w:rPr>
          <w:rFonts w:ascii="Calibri" w:eastAsia="Calibri" w:hAnsi="Calibri" w:cs="Calibri"/>
          <w:color w:val="000000" w:themeColor="text1"/>
          <w:sz w:val="32"/>
          <w:szCs w:val="32"/>
          <w:lang w:val="de"/>
        </w:rPr>
        <w:t>te</w:t>
      </w:r>
      <w:r w:rsidR="005B1E36" w:rsidRPr="00544146">
        <w:rPr>
          <w:rFonts w:ascii="Calibri" w:eastAsia="Calibri" w:hAnsi="Calibri" w:cs="Calibri"/>
          <w:color w:val="000000" w:themeColor="text1"/>
          <w:sz w:val="32"/>
          <w:szCs w:val="32"/>
          <w:lang w:val="de"/>
        </w:rPr>
        <w:t xml:space="preserve"> uns also quasi überwacht.</w:t>
      </w:r>
      <w:r w:rsidR="004E6AE8">
        <w:rPr>
          <w:rFonts w:ascii="Calibri" w:eastAsia="Calibri" w:hAnsi="Calibri" w:cs="Calibri"/>
          <w:color w:val="000000" w:themeColor="text1"/>
          <w:sz w:val="32"/>
          <w:szCs w:val="32"/>
          <w:lang w:val="de"/>
        </w:rPr>
        <w:t xml:space="preserve"> </w:t>
      </w:r>
    </w:p>
    <w:p w14:paraId="241152EE" w14:textId="3476096F" w:rsidR="005B1E36" w:rsidRDefault="005B1E36" w:rsidP="00575781">
      <w:pPr>
        <w:spacing w:after="80" w:line="240" w:lineRule="auto"/>
        <w:jc w:val="both"/>
        <w:rPr>
          <w:rFonts w:ascii="Calibri" w:eastAsia="Calibri" w:hAnsi="Calibri" w:cs="Calibri"/>
          <w:color w:val="000000" w:themeColor="text1"/>
          <w:sz w:val="32"/>
          <w:szCs w:val="32"/>
          <w:lang w:val="de"/>
        </w:rPr>
      </w:pPr>
      <w:r w:rsidRPr="00544146">
        <w:rPr>
          <w:rFonts w:ascii="Calibri" w:eastAsia="Calibri" w:hAnsi="Calibri" w:cs="Calibri"/>
          <w:color w:val="000000" w:themeColor="text1"/>
          <w:sz w:val="32"/>
          <w:szCs w:val="32"/>
          <w:lang w:val="de"/>
        </w:rPr>
        <w:t>Oma herzte uns und war froh, dass wir heil angekommen waren. Aber nicht nur Oma war da, auch Tante Kiki und Tante Anni</w:t>
      </w:r>
      <w:r w:rsidR="00347483" w:rsidRPr="00544146">
        <w:rPr>
          <w:rFonts w:ascii="Calibri" w:eastAsia="Calibri" w:hAnsi="Calibri" w:cs="Calibri"/>
          <w:color w:val="000000" w:themeColor="text1"/>
          <w:sz w:val="32"/>
          <w:szCs w:val="32"/>
          <w:lang w:val="de"/>
        </w:rPr>
        <w:t>,</w:t>
      </w:r>
      <w:r w:rsidRPr="00544146">
        <w:rPr>
          <w:rFonts w:ascii="Calibri" w:eastAsia="Calibri" w:hAnsi="Calibri" w:cs="Calibri"/>
          <w:color w:val="000000" w:themeColor="text1"/>
          <w:sz w:val="32"/>
          <w:szCs w:val="32"/>
          <w:lang w:val="de"/>
        </w:rPr>
        <w:t xml:space="preserve"> die Schwestern meiner Mutter, die hinter Oma auftauchen und uns </w:t>
      </w:r>
      <w:r w:rsidR="00A45FFE" w:rsidRPr="00544146">
        <w:rPr>
          <w:rFonts w:ascii="Calibri" w:eastAsia="Calibri" w:hAnsi="Calibri" w:cs="Calibri"/>
          <w:color w:val="000000" w:themeColor="text1"/>
          <w:sz w:val="32"/>
          <w:szCs w:val="32"/>
          <w:lang w:val="de"/>
        </w:rPr>
        <w:t>kü</w:t>
      </w:r>
      <w:r w:rsidR="00451E43">
        <w:rPr>
          <w:rFonts w:ascii="Calibri" w:eastAsia="Calibri" w:hAnsi="Calibri" w:cs="Calibri"/>
          <w:color w:val="000000" w:themeColor="text1"/>
          <w:sz w:val="32"/>
          <w:szCs w:val="32"/>
          <w:lang w:val="de"/>
        </w:rPr>
        <w:t>ss</w:t>
      </w:r>
      <w:r w:rsidR="00A45FFE" w:rsidRPr="00544146">
        <w:rPr>
          <w:rFonts w:ascii="Calibri" w:eastAsia="Calibri" w:hAnsi="Calibri" w:cs="Calibri"/>
          <w:color w:val="000000" w:themeColor="text1"/>
          <w:sz w:val="32"/>
          <w:szCs w:val="32"/>
          <w:lang w:val="de"/>
        </w:rPr>
        <w:t>ten</w:t>
      </w:r>
      <w:r w:rsidRPr="00544146">
        <w:rPr>
          <w:rFonts w:ascii="Calibri" w:eastAsia="Calibri" w:hAnsi="Calibri" w:cs="Calibri"/>
          <w:color w:val="000000" w:themeColor="text1"/>
          <w:sz w:val="32"/>
          <w:szCs w:val="32"/>
          <w:lang w:val="de"/>
        </w:rPr>
        <w:t xml:space="preserve"> und drückten. Ein herzlicher Empfang war das, mit Kakao und Kuchen wurden wir belohnt.</w:t>
      </w:r>
    </w:p>
    <w:p w14:paraId="5EE3EBD9" w14:textId="68DBBE91" w:rsidR="00193FB8" w:rsidRPr="00436512" w:rsidRDefault="00193FB8" w:rsidP="00193FB8">
      <w:pPr>
        <w:spacing w:after="80" w:line="240" w:lineRule="auto"/>
        <w:jc w:val="both"/>
        <w:rPr>
          <w:rFonts w:ascii="Calibri" w:eastAsia="Calibri" w:hAnsi="Calibri" w:cs="Calibri"/>
          <w:b/>
          <w:bCs/>
          <w:color w:val="000000" w:themeColor="text1"/>
          <w:sz w:val="18"/>
          <w:szCs w:val="18"/>
          <w:lang w:val="de"/>
        </w:rPr>
      </w:pPr>
      <w:r w:rsidRPr="00436512">
        <w:rPr>
          <w:rFonts w:ascii="Calibri" w:eastAsia="Calibri" w:hAnsi="Calibri" w:cs="Calibri"/>
          <w:b/>
          <w:bCs/>
          <w:color w:val="000000" w:themeColor="text1"/>
          <w:sz w:val="18"/>
          <w:szCs w:val="18"/>
          <w:lang w:val="de"/>
        </w:rPr>
        <w:t xml:space="preserve">Foto von Oma und Opa Mülders Scherpenseel </w:t>
      </w:r>
    </w:p>
    <w:p w14:paraId="01D75014" w14:textId="512ABF9B" w:rsidR="005B1E36" w:rsidRPr="00544146" w:rsidRDefault="00193FB8" w:rsidP="00575781">
      <w:pPr>
        <w:spacing w:after="80" w:line="240" w:lineRule="auto"/>
        <w:jc w:val="both"/>
        <w:rPr>
          <w:sz w:val="32"/>
          <w:szCs w:val="32"/>
        </w:rPr>
      </w:pPr>
      <w:r>
        <w:rPr>
          <w:noProof/>
        </w:rPr>
        <w:lastRenderedPageBreak/>
        <w:drawing>
          <wp:anchor distT="0" distB="0" distL="114300" distR="114300" simplePos="0" relativeHeight="251698176" behindDoc="1" locked="0" layoutInCell="1" allowOverlap="1" wp14:anchorId="01C55BBA" wp14:editId="0BE90984">
            <wp:simplePos x="0" y="0"/>
            <wp:positionH relativeFrom="margin">
              <wp:align>left</wp:align>
            </wp:positionH>
            <wp:positionV relativeFrom="paragraph">
              <wp:posOffset>91440</wp:posOffset>
            </wp:positionV>
            <wp:extent cx="3736340" cy="3109595"/>
            <wp:effectExtent l="0" t="0" r="0" b="0"/>
            <wp:wrapTight wrapText="bothSides">
              <wp:wrapPolygon edited="0">
                <wp:start x="0" y="0"/>
                <wp:lineTo x="0" y="21437"/>
                <wp:lineTo x="21475" y="21437"/>
                <wp:lineTo x="21475" y="0"/>
                <wp:lineTo x="0" y="0"/>
              </wp:wrapPolygon>
            </wp:wrapTight>
            <wp:docPr id="8833965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36340" cy="3109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E36" w:rsidRPr="00544146">
        <w:rPr>
          <w:rFonts w:ascii="Calibri" w:eastAsia="Calibri" w:hAnsi="Calibri" w:cs="Calibri"/>
          <w:color w:val="000000" w:themeColor="text1"/>
          <w:sz w:val="32"/>
          <w:szCs w:val="32"/>
          <w:lang w:val="de"/>
        </w:rPr>
        <w:t xml:space="preserve">Opa, der sonst immer mit seiner Zigarre im Sessel saß, lief aufgeregt im Zimmer auf und ab und murmelte </w:t>
      </w:r>
      <w:r w:rsidR="00C519D9" w:rsidRPr="00544146">
        <w:rPr>
          <w:rFonts w:ascii="Calibri" w:eastAsia="Calibri" w:hAnsi="Calibri" w:cs="Calibri"/>
          <w:color w:val="000000" w:themeColor="text1"/>
          <w:sz w:val="32"/>
          <w:szCs w:val="32"/>
          <w:lang w:val="de"/>
        </w:rPr>
        <w:t>auf Holländisch</w:t>
      </w:r>
      <w:r w:rsidR="005B1E36" w:rsidRPr="00544146">
        <w:rPr>
          <w:rFonts w:ascii="Calibri" w:eastAsia="Calibri" w:hAnsi="Calibri" w:cs="Calibri"/>
          <w:color w:val="000000" w:themeColor="text1"/>
          <w:sz w:val="32"/>
          <w:szCs w:val="32"/>
          <w:lang w:val="de"/>
        </w:rPr>
        <w:t xml:space="preserve"> „</w:t>
      </w:r>
      <w:proofErr w:type="spellStart"/>
      <w:r w:rsidR="005B1E36" w:rsidRPr="00544146">
        <w:rPr>
          <w:rFonts w:ascii="Calibri" w:eastAsia="Calibri" w:hAnsi="Calibri" w:cs="Calibri"/>
          <w:color w:val="000000" w:themeColor="text1"/>
          <w:sz w:val="32"/>
          <w:szCs w:val="32"/>
          <w:lang w:val="de"/>
        </w:rPr>
        <w:t>Chodverdomme</w:t>
      </w:r>
      <w:proofErr w:type="spellEnd"/>
      <w:r w:rsidR="005B1E36" w:rsidRPr="00544146">
        <w:rPr>
          <w:rFonts w:ascii="Calibri" w:eastAsia="Calibri" w:hAnsi="Calibri" w:cs="Calibri"/>
          <w:color w:val="000000" w:themeColor="text1"/>
          <w:sz w:val="32"/>
          <w:szCs w:val="32"/>
          <w:lang w:val="de"/>
        </w:rPr>
        <w:t xml:space="preserve">, dat </w:t>
      </w:r>
      <w:proofErr w:type="spellStart"/>
      <w:r w:rsidR="005B1E36" w:rsidRPr="00544146">
        <w:rPr>
          <w:rFonts w:ascii="Calibri" w:eastAsia="Calibri" w:hAnsi="Calibri" w:cs="Calibri"/>
          <w:color w:val="000000" w:themeColor="text1"/>
          <w:sz w:val="32"/>
          <w:szCs w:val="32"/>
          <w:lang w:val="de"/>
        </w:rPr>
        <w:t>is</w:t>
      </w:r>
      <w:proofErr w:type="spellEnd"/>
      <w:r w:rsidR="005B1E36" w:rsidRPr="00544146">
        <w:rPr>
          <w:rFonts w:ascii="Calibri" w:eastAsia="Calibri" w:hAnsi="Calibri" w:cs="Calibri"/>
          <w:color w:val="000000" w:themeColor="text1"/>
          <w:sz w:val="32"/>
          <w:szCs w:val="32"/>
          <w:lang w:val="de"/>
        </w:rPr>
        <w:t xml:space="preserve"> </w:t>
      </w:r>
      <w:proofErr w:type="spellStart"/>
      <w:r w:rsidR="005B1E36" w:rsidRPr="00544146">
        <w:rPr>
          <w:rFonts w:ascii="Calibri" w:eastAsia="Calibri" w:hAnsi="Calibri" w:cs="Calibri"/>
          <w:color w:val="000000" w:themeColor="text1"/>
          <w:sz w:val="32"/>
          <w:szCs w:val="32"/>
          <w:lang w:val="de"/>
        </w:rPr>
        <w:t>een</w:t>
      </w:r>
      <w:proofErr w:type="spellEnd"/>
      <w:r w:rsidR="005B1E36" w:rsidRPr="00544146">
        <w:rPr>
          <w:rFonts w:ascii="Calibri" w:eastAsia="Calibri" w:hAnsi="Calibri" w:cs="Calibri"/>
          <w:color w:val="000000" w:themeColor="text1"/>
          <w:sz w:val="32"/>
          <w:szCs w:val="32"/>
          <w:lang w:val="de"/>
        </w:rPr>
        <w:t xml:space="preserve"> Ding“, </w:t>
      </w:r>
      <w:proofErr w:type="spellStart"/>
      <w:r w:rsidR="005B1E36" w:rsidRPr="00544146">
        <w:rPr>
          <w:rFonts w:ascii="Calibri" w:eastAsia="Calibri" w:hAnsi="Calibri" w:cs="Calibri"/>
          <w:color w:val="000000" w:themeColor="text1"/>
          <w:sz w:val="32"/>
          <w:szCs w:val="32"/>
          <w:lang w:val="de"/>
        </w:rPr>
        <w:t>auf deutsch</w:t>
      </w:r>
      <w:proofErr w:type="spellEnd"/>
      <w:r w:rsidR="005B1E36" w:rsidRPr="00544146">
        <w:rPr>
          <w:rFonts w:ascii="Calibri" w:eastAsia="Calibri" w:hAnsi="Calibri" w:cs="Calibri"/>
          <w:color w:val="000000" w:themeColor="text1"/>
          <w:sz w:val="32"/>
          <w:szCs w:val="32"/>
          <w:lang w:val="de"/>
        </w:rPr>
        <w:t xml:space="preserve"> „Gott verdammt, das ist ein Ding“, klopfte sich mehrmals auf die Schenkel und schüttelte immerwährend seinen </w:t>
      </w:r>
      <w:proofErr w:type="spellStart"/>
      <w:r w:rsidR="005B1E36" w:rsidRPr="00544146">
        <w:rPr>
          <w:rFonts w:ascii="Calibri" w:eastAsia="Calibri" w:hAnsi="Calibri" w:cs="Calibri"/>
          <w:color w:val="000000" w:themeColor="text1"/>
          <w:sz w:val="32"/>
          <w:szCs w:val="32"/>
          <w:lang w:val="de"/>
        </w:rPr>
        <w:t>Kopf.Opa</w:t>
      </w:r>
      <w:proofErr w:type="spellEnd"/>
      <w:r w:rsidR="005B1E36" w:rsidRPr="00544146">
        <w:rPr>
          <w:rFonts w:ascii="Calibri" w:eastAsia="Calibri" w:hAnsi="Calibri" w:cs="Calibri"/>
          <w:color w:val="000000" w:themeColor="text1"/>
          <w:sz w:val="32"/>
          <w:szCs w:val="32"/>
          <w:lang w:val="de"/>
        </w:rPr>
        <w:t xml:space="preserve">, ein Holländer, war seinerzeit mit Oma auf Verwandtenbesuch in Heerlen, Holland, als Sie ihre Wehen bekam. Meine Mutter wurde also im </w:t>
      </w:r>
      <w:proofErr w:type="spellStart"/>
      <w:r w:rsidR="005B1E36" w:rsidRPr="00544146">
        <w:rPr>
          <w:rFonts w:ascii="Calibri" w:eastAsia="Calibri" w:hAnsi="Calibri" w:cs="Calibri"/>
          <w:color w:val="000000" w:themeColor="text1"/>
          <w:sz w:val="32"/>
          <w:szCs w:val="32"/>
          <w:lang w:val="de"/>
        </w:rPr>
        <w:t>Heerlener</w:t>
      </w:r>
      <w:proofErr w:type="spellEnd"/>
      <w:r w:rsidR="005B1E36" w:rsidRPr="00544146">
        <w:rPr>
          <w:rFonts w:ascii="Calibri" w:eastAsia="Calibri" w:hAnsi="Calibri" w:cs="Calibri"/>
          <w:color w:val="000000" w:themeColor="text1"/>
          <w:sz w:val="32"/>
          <w:szCs w:val="32"/>
          <w:lang w:val="de"/>
        </w:rPr>
        <w:t xml:space="preserve"> Krankenhaus geboren und war dadurch automatisch Holländerin, allerdings ohne Sprachkenntnisse.</w:t>
      </w:r>
    </w:p>
    <w:p w14:paraId="3C27CDFB" w14:textId="5777C951" w:rsidR="005B1E36" w:rsidRPr="00544146" w:rsidRDefault="005B1E36" w:rsidP="00575781">
      <w:pPr>
        <w:spacing w:after="80" w:line="240" w:lineRule="auto"/>
        <w:jc w:val="both"/>
        <w:rPr>
          <w:sz w:val="32"/>
          <w:szCs w:val="32"/>
        </w:rPr>
      </w:pPr>
      <w:r w:rsidRPr="00544146">
        <w:rPr>
          <w:rFonts w:ascii="Calibri" w:eastAsia="Calibri" w:hAnsi="Calibri" w:cs="Calibri"/>
          <w:color w:val="000000" w:themeColor="text1"/>
          <w:sz w:val="32"/>
          <w:szCs w:val="32"/>
          <w:lang w:val="de"/>
        </w:rPr>
        <w:t xml:space="preserve">Ich liebte Opa sehr, er war ein cooler Typ, aber ruhiger Mensch. Ich durfte mal seine Schnapsbrennerei im Stall besichtigen. Ein Wirrwarr von Glasröhrchen stapelte sich dort, langsam tröpfelte das Destillat in eine Flasche und wurde in Schnaps verwandelt. Opa war der Genießer und kannte das Verfahren. Die Weintrauben dafür hatte er im Hof angebaut, sie waren sehr klein und schmeckten nicht. Der Ertrag reichte ihm aus, um </w:t>
      </w:r>
      <w:r w:rsidR="00C519D9">
        <w:rPr>
          <w:rFonts w:ascii="Calibri" w:eastAsia="Calibri" w:hAnsi="Calibri" w:cs="Calibri"/>
          <w:color w:val="000000" w:themeColor="text1"/>
          <w:sz w:val="32"/>
          <w:szCs w:val="32"/>
          <w:lang w:val="de"/>
        </w:rPr>
        <w:t xml:space="preserve">ihn </w:t>
      </w:r>
      <w:r w:rsidRPr="00544146">
        <w:rPr>
          <w:rFonts w:ascii="Calibri" w:eastAsia="Calibri" w:hAnsi="Calibri" w:cs="Calibri"/>
          <w:color w:val="000000" w:themeColor="text1"/>
          <w:sz w:val="32"/>
          <w:szCs w:val="32"/>
          <w:lang w:val="de"/>
        </w:rPr>
        <w:t>über den Winter zu kommen.</w:t>
      </w:r>
      <w:r w:rsidR="00C519D9">
        <w:rPr>
          <w:rFonts w:ascii="Calibri" w:eastAsia="Calibri" w:hAnsi="Calibri" w:cs="Calibri"/>
          <w:color w:val="000000" w:themeColor="text1"/>
          <w:sz w:val="32"/>
          <w:szCs w:val="32"/>
          <w:lang w:val="de"/>
        </w:rPr>
        <w:t xml:space="preserve"> Mein Vater und mein Onkel mochten diesen Schnaps nicht wirklich, was mein Opa mit Genugtuung anerkannte. Schließlich war alles für Ihn. </w:t>
      </w:r>
    </w:p>
    <w:p w14:paraId="5E15F14C" w14:textId="73E3988B" w:rsidR="005B1E36" w:rsidRPr="00544146" w:rsidRDefault="005B1E36" w:rsidP="00575781">
      <w:pPr>
        <w:spacing w:after="80" w:line="240" w:lineRule="auto"/>
        <w:jc w:val="both"/>
        <w:rPr>
          <w:sz w:val="32"/>
          <w:szCs w:val="32"/>
        </w:rPr>
      </w:pPr>
      <w:r w:rsidRPr="00544146">
        <w:rPr>
          <w:rFonts w:ascii="Calibri" w:eastAsia="Calibri" w:hAnsi="Calibri" w:cs="Calibri"/>
          <w:color w:val="000000" w:themeColor="text1"/>
          <w:sz w:val="32"/>
          <w:szCs w:val="32"/>
          <w:lang w:val="de"/>
        </w:rPr>
        <w:t>Jetzt meldete sich Tante Anni zu Wort und schaute Tante Kiki (Christel) ernst an. „Wir müssen Agnes, so hieß meine Mutter,</w:t>
      </w:r>
      <w:r w:rsidR="00C519D9">
        <w:rPr>
          <w:rFonts w:ascii="Calibri" w:eastAsia="Calibri" w:hAnsi="Calibri" w:cs="Calibri"/>
          <w:color w:val="000000" w:themeColor="text1"/>
          <w:sz w:val="32"/>
          <w:szCs w:val="32"/>
          <w:lang w:val="de"/>
        </w:rPr>
        <w:t>“</w:t>
      </w:r>
      <w:r w:rsidRPr="00544146">
        <w:rPr>
          <w:rFonts w:ascii="Calibri" w:eastAsia="Calibri" w:hAnsi="Calibri" w:cs="Calibri"/>
          <w:color w:val="000000" w:themeColor="text1"/>
          <w:sz w:val="32"/>
          <w:szCs w:val="32"/>
          <w:lang w:val="de"/>
        </w:rPr>
        <w:t xml:space="preserve"> Bescheid geben, dass die Zwei hier sind“. Auch hier, wie überall, gab es nur wenige Telefon-Apparate.</w:t>
      </w:r>
    </w:p>
    <w:p w14:paraId="0AD6DCA9" w14:textId="5664AFE6" w:rsidR="005B1E36" w:rsidRPr="00544146" w:rsidRDefault="005B1E36" w:rsidP="00575781">
      <w:pPr>
        <w:spacing w:after="80" w:line="240" w:lineRule="auto"/>
        <w:jc w:val="both"/>
        <w:rPr>
          <w:sz w:val="32"/>
          <w:szCs w:val="32"/>
        </w:rPr>
      </w:pPr>
      <w:r w:rsidRPr="00544146">
        <w:rPr>
          <w:rFonts w:ascii="Calibri" w:eastAsia="Calibri" w:hAnsi="Calibri" w:cs="Calibri"/>
          <w:color w:val="000000" w:themeColor="text1"/>
          <w:sz w:val="32"/>
          <w:szCs w:val="32"/>
          <w:lang w:val="de"/>
        </w:rPr>
        <w:t>„Ich gehe mal nach Kirschfink rüber“, meinte sie, das war die Stammkneipe von meinem Vater und Onkel Hans „und telefoniere mit der Nachbarin von Agnes. Sie soll meiner Mutter ausrichten, wo ihre Kinder sind,</w:t>
      </w:r>
      <w:r w:rsidR="000723B8" w:rsidRPr="00544146">
        <w:rPr>
          <w:rFonts w:ascii="Calibri" w:eastAsia="Calibri" w:hAnsi="Calibri" w:cs="Calibri"/>
          <w:color w:val="000000" w:themeColor="text1"/>
          <w:sz w:val="32"/>
          <w:szCs w:val="32"/>
          <w:lang w:val="de"/>
        </w:rPr>
        <w:t xml:space="preserve"> dass </w:t>
      </w:r>
      <w:r w:rsidRPr="00544146">
        <w:rPr>
          <w:rFonts w:ascii="Calibri" w:eastAsia="Calibri" w:hAnsi="Calibri" w:cs="Calibri"/>
          <w:color w:val="000000" w:themeColor="text1"/>
          <w:sz w:val="32"/>
          <w:szCs w:val="32"/>
          <w:lang w:val="de"/>
        </w:rPr>
        <w:t xml:space="preserve">alles in Ordnung ist und </w:t>
      </w:r>
      <w:r w:rsidR="005C653E">
        <w:rPr>
          <w:rFonts w:ascii="Calibri" w:eastAsia="Calibri" w:hAnsi="Calibri" w:cs="Calibri"/>
          <w:color w:val="000000" w:themeColor="text1"/>
          <w:sz w:val="32"/>
          <w:szCs w:val="32"/>
          <w:lang w:val="de"/>
        </w:rPr>
        <w:t xml:space="preserve">Heinz </w:t>
      </w:r>
      <w:r w:rsidRPr="00544146">
        <w:rPr>
          <w:rFonts w:ascii="Calibri" w:eastAsia="Calibri" w:hAnsi="Calibri" w:cs="Calibri"/>
          <w:color w:val="000000" w:themeColor="text1"/>
          <w:sz w:val="32"/>
          <w:szCs w:val="32"/>
          <w:lang w:val="de"/>
        </w:rPr>
        <w:t xml:space="preserve">(mein Vater), Helmut nicht schlagen soll, wenn sie wieder zu Hause sind“. Reinhold konnte </w:t>
      </w:r>
      <w:r w:rsidRPr="00544146">
        <w:rPr>
          <w:rFonts w:ascii="Calibri" w:eastAsia="Calibri" w:hAnsi="Calibri" w:cs="Calibri"/>
          <w:color w:val="000000" w:themeColor="text1"/>
          <w:sz w:val="32"/>
          <w:szCs w:val="32"/>
          <w:lang w:val="de"/>
        </w:rPr>
        <w:lastRenderedPageBreak/>
        <w:t>nichts dafür, er ist nur mitgelaufen. Ja, die Betonung lag auf meine</w:t>
      </w:r>
      <w:r w:rsidR="00CA69AD" w:rsidRPr="00544146">
        <w:rPr>
          <w:rFonts w:ascii="Calibri" w:eastAsia="Calibri" w:hAnsi="Calibri" w:cs="Calibri"/>
          <w:color w:val="000000" w:themeColor="text1"/>
          <w:sz w:val="32"/>
          <w:szCs w:val="32"/>
          <w:lang w:val="de"/>
        </w:rPr>
        <w:t>r</w:t>
      </w:r>
      <w:r w:rsidRPr="00544146">
        <w:rPr>
          <w:rFonts w:ascii="Calibri" w:eastAsia="Calibri" w:hAnsi="Calibri" w:cs="Calibri"/>
          <w:color w:val="000000" w:themeColor="text1"/>
          <w:sz w:val="32"/>
          <w:szCs w:val="32"/>
          <w:lang w:val="de"/>
        </w:rPr>
        <w:t xml:space="preserve"> Person, denn ich war immer der Übeltäter und bekam </w:t>
      </w:r>
      <w:r w:rsidR="00386165" w:rsidRPr="00544146">
        <w:rPr>
          <w:rFonts w:ascii="Calibri" w:eastAsia="Calibri" w:hAnsi="Calibri" w:cs="Calibri"/>
          <w:color w:val="000000" w:themeColor="text1"/>
          <w:sz w:val="32"/>
          <w:szCs w:val="32"/>
          <w:lang w:val="de"/>
        </w:rPr>
        <w:t xml:space="preserve">jeweils </w:t>
      </w:r>
      <w:r w:rsidRPr="00544146">
        <w:rPr>
          <w:rFonts w:ascii="Calibri" w:eastAsia="Calibri" w:hAnsi="Calibri" w:cs="Calibri"/>
          <w:color w:val="000000" w:themeColor="text1"/>
          <w:sz w:val="32"/>
          <w:szCs w:val="32"/>
          <w:lang w:val="de"/>
        </w:rPr>
        <w:t>das meiste ab.</w:t>
      </w:r>
    </w:p>
    <w:p w14:paraId="6FDBF005" w14:textId="236D6CFF" w:rsidR="005B1E36" w:rsidRPr="00544146" w:rsidRDefault="005B1E36" w:rsidP="00575781">
      <w:pPr>
        <w:spacing w:after="80" w:line="240" w:lineRule="auto"/>
        <w:jc w:val="both"/>
        <w:rPr>
          <w:sz w:val="32"/>
          <w:szCs w:val="32"/>
        </w:rPr>
      </w:pPr>
      <w:r w:rsidRPr="00544146">
        <w:rPr>
          <w:rFonts w:ascii="Calibri" w:eastAsia="Calibri" w:hAnsi="Calibri" w:cs="Calibri"/>
          <w:color w:val="000000" w:themeColor="text1"/>
          <w:sz w:val="32"/>
          <w:szCs w:val="32"/>
          <w:lang w:val="de"/>
        </w:rPr>
        <w:t xml:space="preserve">Meine Mutter </w:t>
      </w:r>
      <w:r w:rsidR="000F26CD">
        <w:rPr>
          <w:rFonts w:ascii="Calibri" w:eastAsia="Calibri" w:hAnsi="Calibri" w:cs="Calibri"/>
          <w:color w:val="000000" w:themeColor="text1"/>
          <w:sz w:val="32"/>
          <w:szCs w:val="32"/>
          <w:lang w:val="de"/>
        </w:rPr>
        <w:t>wusste</w:t>
      </w:r>
      <w:r w:rsidRPr="00544146">
        <w:rPr>
          <w:rFonts w:ascii="Calibri" w:eastAsia="Calibri" w:hAnsi="Calibri" w:cs="Calibri"/>
          <w:color w:val="000000" w:themeColor="text1"/>
          <w:sz w:val="32"/>
          <w:szCs w:val="32"/>
          <w:lang w:val="de"/>
        </w:rPr>
        <w:t xml:space="preserve"> nichts davon, sie dachte, wir wären noch </w:t>
      </w:r>
      <w:r w:rsidR="0059725E" w:rsidRPr="00544146">
        <w:rPr>
          <w:rFonts w:ascii="Calibri" w:eastAsia="Calibri" w:hAnsi="Calibri" w:cs="Calibri"/>
          <w:color w:val="000000" w:themeColor="text1"/>
          <w:sz w:val="32"/>
          <w:szCs w:val="32"/>
          <w:lang w:val="de"/>
        </w:rPr>
        <w:t>beim Spielen</w:t>
      </w:r>
      <w:r w:rsidRPr="00544146">
        <w:rPr>
          <w:rFonts w:ascii="Calibri" w:eastAsia="Calibri" w:hAnsi="Calibri" w:cs="Calibri"/>
          <w:color w:val="000000" w:themeColor="text1"/>
          <w:sz w:val="32"/>
          <w:szCs w:val="32"/>
          <w:lang w:val="de"/>
        </w:rPr>
        <w:t xml:space="preserve"> und unser Vater war noch auf der Arbeit. Ich </w:t>
      </w:r>
      <w:r w:rsidR="000F26CD">
        <w:rPr>
          <w:rFonts w:ascii="Calibri" w:eastAsia="Calibri" w:hAnsi="Calibri" w:cs="Calibri"/>
          <w:color w:val="000000" w:themeColor="text1"/>
          <w:sz w:val="32"/>
          <w:szCs w:val="32"/>
          <w:lang w:val="de"/>
        </w:rPr>
        <w:t>wusste</w:t>
      </w:r>
      <w:r w:rsidRPr="00544146">
        <w:rPr>
          <w:rFonts w:ascii="Calibri" w:eastAsia="Calibri" w:hAnsi="Calibri" w:cs="Calibri"/>
          <w:color w:val="000000" w:themeColor="text1"/>
          <w:sz w:val="32"/>
          <w:szCs w:val="32"/>
          <w:lang w:val="de"/>
        </w:rPr>
        <w:t xml:space="preserve"> nicht, dass wenn man die geliebte Oma besucht, das auch strafbar sein könnte. Erst jetzt begriff ich, dass ich etwas Falsches gemacht ha</w:t>
      </w:r>
      <w:r w:rsidR="00104067" w:rsidRPr="00544146">
        <w:rPr>
          <w:rFonts w:ascii="Calibri" w:eastAsia="Calibri" w:hAnsi="Calibri" w:cs="Calibri"/>
          <w:color w:val="000000" w:themeColor="text1"/>
          <w:sz w:val="32"/>
          <w:szCs w:val="32"/>
          <w:lang w:val="de"/>
        </w:rPr>
        <w:t>tt</w:t>
      </w:r>
      <w:r w:rsidRPr="00544146">
        <w:rPr>
          <w:rFonts w:ascii="Calibri" w:eastAsia="Calibri" w:hAnsi="Calibri" w:cs="Calibri"/>
          <w:color w:val="000000" w:themeColor="text1"/>
          <w:sz w:val="32"/>
          <w:szCs w:val="32"/>
          <w:lang w:val="de"/>
        </w:rPr>
        <w:t xml:space="preserve">e. Aber </w:t>
      </w:r>
      <w:r w:rsidR="00104067" w:rsidRPr="00544146">
        <w:rPr>
          <w:rFonts w:ascii="Calibri" w:eastAsia="Calibri" w:hAnsi="Calibri" w:cs="Calibri"/>
          <w:color w:val="000000" w:themeColor="text1"/>
          <w:sz w:val="32"/>
          <w:szCs w:val="32"/>
          <w:lang w:val="de"/>
        </w:rPr>
        <w:t xml:space="preserve">was, </w:t>
      </w:r>
      <w:r w:rsidRPr="00544146">
        <w:rPr>
          <w:rFonts w:ascii="Calibri" w:eastAsia="Calibri" w:hAnsi="Calibri" w:cs="Calibri"/>
          <w:color w:val="000000" w:themeColor="text1"/>
          <w:sz w:val="32"/>
          <w:szCs w:val="32"/>
          <w:lang w:val="de"/>
        </w:rPr>
        <w:t>wenn ich gefragt hätte? Niemals hätte mir meine Mutter die Erlaubnis gegeben, Oma zu besuchen. Für mich war das eine spontane Aktion.</w:t>
      </w:r>
    </w:p>
    <w:p w14:paraId="6393EB99" w14:textId="79433623" w:rsidR="005B1E36" w:rsidRPr="00544146" w:rsidRDefault="005B1E36" w:rsidP="00575781">
      <w:pPr>
        <w:spacing w:after="80" w:line="240" w:lineRule="auto"/>
        <w:jc w:val="both"/>
        <w:rPr>
          <w:sz w:val="32"/>
          <w:szCs w:val="32"/>
        </w:rPr>
      </w:pPr>
      <w:r w:rsidRPr="00544146">
        <w:rPr>
          <w:rFonts w:ascii="Calibri" w:eastAsia="Calibri" w:hAnsi="Calibri" w:cs="Calibri"/>
          <w:color w:val="000000" w:themeColor="text1"/>
          <w:sz w:val="32"/>
          <w:szCs w:val="32"/>
          <w:lang w:val="de"/>
        </w:rPr>
        <w:t xml:space="preserve">Ein Nachbar von Oma hat uns dann nach Hause gefahren, das war einer von denen, die uns vorher im Auto, gesehen hatten. Er lachte immer die ganze Zeit und hat uns gelobt, eine großartige Aktion mit der Oma, meinte er. Zu Hause angekommen war mein Vater schon da, bis auf eine </w:t>
      </w:r>
      <w:r w:rsidR="001E4455" w:rsidRPr="00544146">
        <w:rPr>
          <w:rFonts w:ascii="Calibri" w:eastAsia="Calibri" w:hAnsi="Calibri" w:cs="Calibri"/>
          <w:color w:val="000000" w:themeColor="text1"/>
          <w:sz w:val="32"/>
          <w:szCs w:val="32"/>
          <w:lang w:val="de"/>
        </w:rPr>
        <w:t>Kopfnu</w:t>
      </w:r>
      <w:r w:rsidR="00C85A18">
        <w:rPr>
          <w:rFonts w:ascii="Calibri" w:eastAsia="Calibri" w:hAnsi="Calibri" w:cs="Calibri"/>
          <w:color w:val="000000" w:themeColor="text1"/>
          <w:sz w:val="32"/>
          <w:szCs w:val="32"/>
          <w:lang w:val="de"/>
        </w:rPr>
        <w:t>ss</w:t>
      </w:r>
      <w:r w:rsidRPr="00544146">
        <w:rPr>
          <w:rFonts w:ascii="Calibri" w:eastAsia="Calibri" w:hAnsi="Calibri" w:cs="Calibri"/>
          <w:color w:val="000000" w:themeColor="text1"/>
          <w:sz w:val="32"/>
          <w:szCs w:val="32"/>
          <w:lang w:val="de"/>
        </w:rPr>
        <w:t xml:space="preserve"> ging alles gut. Gut war auch, dass ich zwei Kuchen verdrückt hatte, denn ich musste ohne Essen ins Bett. Mein Bruder Reinhold wurde als Held gefeiert.</w:t>
      </w:r>
    </w:p>
    <w:p w14:paraId="3CC2291E" w14:textId="00104502" w:rsidR="005B1E36" w:rsidRPr="00544146" w:rsidRDefault="00055BD0" w:rsidP="00575781">
      <w:pPr>
        <w:spacing w:after="80" w:line="240" w:lineRule="auto"/>
        <w:jc w:val="both"/>
        <w:rPr>
          <w:sz w:val="32"/>
          <w:szCs w:val="32"/>
        </w:rPr>
      </w:pPr>
      <w:r>
        <w:rPr>
          <w:rFonts w:ascii="Calibri" w:eastAsia="Calibri" w:hAnsi="Calibri" w:cs="Calibri"/>
          <w:color w:val="000000" w:themeColor="text1"/>
          <w:sz w:val="32"/>
          <w:szCs w:val="32"/>
          <w:lang w:val="de"/>
        </w:rPr>
        <w:t>Eine Woche später</w:t>
      </w:r>
      <w:r w:rsidR="005B1E36" w:rsidRPr="00544146">
        <w:rPr>
          <w:rFonts w:ascii="Calibri" w:eastAsia="Calibri" w:hAnsi="Calibri" w:cs="Calibri"/>
          <w:color w:val="000000" w:themeColor="text1"/>
          <w:sz w:val="32"/>
          <w:szCs w:val="32"/>
          <w:lang w:val="de"/>
        </w:rPr>
        <w:t xml:space="preserve"> </w:t>
      </w:r>
      <w:r>
        <w:rPr>
          <w:rFonts w:ascii="Calibri" w:eastAsia="Calibri" w:hAnsi="Calibri" w:cs="Calibri"/>
          <w:color w:val="000000" w:themeColor="text1"/>
          <w:sz w:val="32"/>
          <w:szCs w:val="32"/>
          <w:lang w:val="de"/>
        </w:rPr>
        <w:t xml:space="preserve">waren wir alle wieder </w:t>
      </w:r>
      <w:r w:rsidR="005B1E36" w:rsidRPr="00544146">
        <w:rPr>
          <w:rFonts w:ascii="Calibri" w:eastAsia="Calibri" w:hAnsi="Calibri" w:cs="Calibri"/>
          <w:color w:val="000000" w:themeColor="text1"/>
          <w:sz w:val="32"/>
          <w:szCs w:val="32"/>
          <w:lang w:val="de"/>
        </w:rPr>
        <w:t>einmal zu Besuch in Scherpenseel, wurde jetzt mein Vater als Held gefeiert, als er in der Wirtschaft bei</w:t>
      </w:r>
      <w:bookmarkEnd w:id="2"/>
      <w:r w:rsidR="005B1E36" w:rsidRPr="00544146">
        <w:rPr>
          <w:rFonts w:ascii="Calibri" w:eastAsia="Calibri" w:hAnsi="Calibri" w:cs="Calibri"/>
          <w:color w:val="000000" w:themeColor="text1"/>
          <w:sz w:val="32"/>
          <w:szCs w:val="32"/>
          <w:lang w:val="de"/>
        </w:rPr>
        <w:t xml:space="preserve"> Kirschfink mit meinem Onkel Hans auftauchte, denn es hatte sich im Dorf herumgesprochen, dass er Söhne hatte, die Sehnsucht nach ihrer geliebten Oma hatte</w:t>
      </w:r>
      <w:r w:rsidR="00B32DCA" w:rsidRPr="00544146">
        <w:rPr>
          <w:rFonts w:ascii="Calibri" w:eastAsia="Calibri" w:hAnsi="Calibri" w:cs="Calibri"/>
          <w:color w:val="000000" w:themeColor="text1"/>
          <w:sz w:val="32"/>
          <w:szCs w:val="32"/>
          <w:lang w:val="de"/>
        </w:rPr>
        <w:t>n</w:t>
      </w:r>
      <w:r w:rsidR="005B1E36" w:rsidRPr="00544146">
        <w:rPr>
          <w:rFonts w:ascii="Calibri" w:eastAsia="Calibri" w:hAnsi="Calibri" w:cs="Calibri"/>
          <w:color w:val="000000" w:themeColor="text1"/>
          <w:sz w:val="32"/>
          <w:szCs w:val="32"/>
          <w:lang w:val="de"/>
        </w:rPr>
        <w:t xml:space="preserve"> und sie besu</w:t>
      </w:r>
      <w:r w:rsidR="001C2FED">
        <w:rPr>
          <w:rFonts w:ascii="Calibri" w:eastAsia="Calibri" w:hAnsi="Calibri" w:cs="Calibri"/>
          <w:color w:val="000000" w:themeColor="text1"/>
          <w:sz w:val="32"/>
          <w:szCs w:val="32"/>
          <w:lang w:val="de"/>
        </w:rPr>
        <w:t>cht haben</w:t>
      </w:r>
      <w:r w:rsidR="005B1E36" w:rsidRPr="00544146">
        <w:rPr>
          <w:rFonts w:ascii="Calibri" w:eastAsia="Calibri" w:hAnsi="Calibri" w:cs="Calibri"/>
          <w:color w:val="000000" w:themeColor="text1"/>
          <w:sz w:val="32"/>
          <w:szCs w:val="32"/>
          <w:lang w:val="de"/>
        </w:rPr>
        <w:t>.</w:t>
      </w:r>
    </w:p>
    <w:p w14:paraId="7FB04A3F" w14:textId="6830E8A2" w:rsidR="005B1E36" w:rsidRPr="00544146" w:rsidRDefault="005B1E36" w:rsidP="00575781">
      <w:pPr>
        <w:spacing w:after="80" w:line="240" w:lineRule="auto"/>
        <w:jc w:val="both"/>
        <w:rPr>
          <w:rFonts w:ascii="Calibri" w:eastAsia="Calibri" w:hAnsi="Calibri" w:cs="Calibri"/>
          <w:color w:val="000000" w:themeColor="text1"/>
          <w:sz w:val="32"/>
          <w:szCs w:val="32"/>
          <w:lang w:val="de"/>
        </w:rPr>
      </w:pPr>
      <w:r w:rsidRPr="00544146">
        <w:rPr>
          <w:rFonts w:ascii="Calibri" w:eastAsia="Calibri" w:hAnsi="Calibri" w:cs="Calibri"/>
          <w:color w:val="000000" w:themeColor="text1"/>
          <w:sz w:val="32"/>
          <w:szCs w:val="32"/>
          <w:lang w:val="de"/>
        </w:rPr>
        <w:t>Dank meine</w:t>
      </w:r>
      <w:r w:rsidR="00B32DCA" w:rsidRPr="00544146">
        <w:rPr>
          <w:rFonts w:ascii="Calibri" w:eastAsia="Calibri" w:hAnsi="Calibri" w:cs="Calibri"/>
          <w:color w:val="000000" w:themeColor="text1"/>
          <w:sz w:val="32"/>
          <w:szCs w:val="32"/>
          <w:lang w:val="de"/>
        </w:rPr>
        <w:t>n</w:t>
      </w:r>
      <w:r w:rsidRPr="00544146">
        <w:rPr>
          <w:rFonts w:ascii="Calibri" w:eastAsia="Calibri" w:hAnsi="Calibri" w:cs="Calibri"/>
          <w:color w:val="000000" w:themeColor="text1"/>
          <w:sz w:val="32"/>
          <w:szCs w:val="32"/>
          <w:lang w:val="de"/>
        </w:rPr>
        <w:t xml:space="preserve"> Tanten habe ich diesmal keine Schläge bekommen.</w:t>
      </w:r>
    </w:p>
    <w:p w14:paraId="291D57BC" w14:textId="01CAC4A6" w:rsidR="005B1E36" w:rsidRPr="00544146" w:rsidRDefault="005B1E36" w:rsidP="00575781">
      <w:pPr>
        <w:spacing w:after="80" w:line="240" w:lineRule="auto"/>
        <w:jc w:val="both"/>
        <w:rPr>
          <w:sz w:val="32"/>
          <w:szCs w:val="32"/>
        </w:rPr>
      </w:pPr>
    </w:p>
    <w:p w14:paraId="65BBA315" w14:textId="074801FC" w:rsidR="005B1E36" w:rsidRPr="00544146" w:rsidRDefault="005B1E36" w:rsidP="00575781">
      <w:pPr>
        <w:spacing w:after="80" w:line="240" w:lineRule="auto"/>
        <w:jc w:val="both"/>
      </w:pPr>
      <w:r w:rsidRPr="00544146">
        <w:rPr>
          <w:rFonts w:ascii="Calibri" w:eastAsia="Calibri" w:hAnsi="Calibri" w:cs="Calibri"/>
          <w:b/>
          <w:bCs/>
          <w:color w:val="000000" w:themeColor="text1"/>
          <w:sz w:val="32"/>
          <w:szCs w:val="32"/>
          <w:lang w:val="de-CH"/>
        </w:rPr>
        <w:t>OMA Boscheln</w:t>
      </w:r>
    </w:p>
    <w:p w14:paraId="6A6C4A06" w14:textId="1F72B959" w:rsidR="005B1E36" w:rsidRPr="00544146" w:rsidRDefault="005B1E36" w:rsidP="00575781">
      <w:pPr>
        <w:spacing w:after="80" w:line="240" w:lineRule="auto"/>
        <w:jc w:val="both"/>
        <w:rPr>
          <w:sz w:val="32"/>
          <w:szCs w:val="32"/>
        </w:rPr>
      </w:pPr>
      <w:r w:rsidRPr="00544146">
        <w:rPr>
          <w:rFonts w:ascii="Calibri" w:eastAsia="Calibri" w:hAnsi="Calibri" w:cs="Calibri"/>
          <w:color w:val="000000" w:themeColor="text1"/>
          <w:sz w:val="32"/>
          <w:szCs w:val="32"/>
          <w:lang w:val="de-CH"/>
        </w:rPr>
        <w:t xml:space="preserve">Zum ersten Mal bin ich </w:t>
      </w:r>
      <w:r w:rsidR="00B32DCA" w:rsidRPr="00544146">
        <w:rPr>
          <w:rFonts w:ascii="Calibri" w:eastAsia="Calibri" w:hAnsi="Calibri" w:cs="Calibri"/>
          <w:color w:val="000000" w:themeColor="text1"/>
          <w:sz w:val="32"/>
          <w:szCs w:val="32"/>
          <w:lang w:val="de-CH"/>
        </w:rPr>
        <w:t xml:space="preserve">so um 1998 </w:t>
      </w:r>
      <w:r w:rsidRPr="00544146">
        <w:rPr>
          <w:rFonts w:ascii="Calibri" w:eastAsia="Calibri" w:hAnsi="Calibri" w:cs="Calibri"/>
          <w:color w:val="000000" w:themeColor="text1"/>
          <w:sz w:val="32"/>
          <w:szCs w:val="32"/>
          <w:lang w:val="de-CH"/>
        </w:rPr>
        <w:t>über die Grenze nach Polen gefahren ich war noch unter 50, aber diese Geschichte gehört hierher, weil ich mich an meine Kindheit erinnerte.</w:t>
      </w:r>
    </w:p>
    <w:p w14:paraId="5760A983" w14:textId="5CE4DBAD" w:rsidR="005B1E36" w:rsidRPr="00544146" w:rsidRDefault="005B1E36" w:rsidP="00575781">
      <w:pPr>
        <w:spacing w:after="80" w:line="240" w:lineRule="auto"/>
        <w:jc w:val="both"/>
        <w:rPr>
          <w:rFonts w:ascii="Calibri" w:eastAsia="Calibri" w:hAnsi="Calibri" w:cs="Calibri"/>
          <w:color w:val="000000" w:themeColor="text1"/>
          <w:sz w:val="32"/>
          <w:szCs w:val="32"/>
          <w:lang w:val="de-CH"/>
        </w:rPr>
      </w:pPr>
      <w:r w:rsidRPr="00544146">
        <w:rPr>
          <w:rFonts w:ascii="Calibri" w:eastAsia="Calibri" w:hAnsi="Calibri" w:cs="Calibri"/>
          <w:color w:val="000000" w:themeColor="text1"/>
          <w:sz w:val="32"/>
          <w:szCs w:val="32"/>
          <w:lang w:val="de-CH"/>
        </w:rPr>
        <w:t xml:space="preserve">Ich war mit meiner neuen Freundin </w:t>
      </w:r>
      <w:r w:rsidR="00451778">
        <w:rPr>
          <w:rFonts w:ascii="Calibri" w:eastAsia="Calibri" w:hAnsi="Calibri" w:cs="Calibri"/>
          <w:color w:val="000000" w:themeColor="text1"/>
          <w:sz w:val="32"/>
          <w:szCs w:val="32"/>
          <w:lang w:val="de-CH"/>
        </w:rPr>
        <w:t>Galina</w:t>
      </w:r>
      <w:r w:rsidRPr="00544146">
        <w:rPr>
          <w:rFonts w:ascii="Calibri" w:eastAsia="Calibri" w:hAnsi="Calibri" w:cs="Calibri"/>
          <w:color w:val="000000" w:themeColor="text1"/>
          <w:sz w:val="32"/>
          <w:szCs w:val="32"/>
          <w:lang w:val="de-CH"/>
        </w:rPr>
        <w:t xml:space="preserve"> auf dem Weg nach </w:t>
      </w:r>
      <w:proofErr w:type="spellStart"/>
      <w:r w:rsidRPr="00544146">
        <w:rPr>
          <w:rFonts w:ascii="Calibri" w:eastAsia="Calibri" w:hAnsi="Calibri" w:cs="Calibri"/>
          <w:color w:val="000000" w:themeColor="text1"/>
          <w:sz w:val="32"/>
          <w:szCs w:val="32"/>
          <w:lang w:val="de-CH"/>
        </w:rPr>
        <w:t>Konin</w:t>
      </w:r>
      <w:proofErr w:type="spellEnd"/>
      <w:r w:rsidRPr="00544146">
        <w:rPr>
          <w:rFonts w:ascii="Calibri" w:eastAsia="Calibri" w:hAnsi="Calibri" w:cs="Calibri"/>
          <w:color w:val="000000" w:themeColor="text1"/>
          <w:sz w:val="32"/>
          <w:szCs w:val="32"/>
          <w:lang w:val="de-CH"/>
        </w:rPr>
        <w:t xml:space="preserve"> Polen, die Osterweiterung machte es möglich. Verheiratet war ich noch mit meiner zweiten Frau </w:t>
      </w:r>
      <w:r w:rsidR="00451778">
        <w:rPr>
          <w:rFonts w:ascii="Calibri" w:eastAsia="Calibri" w:hAnsi="Calibri" w:cs="Calibri"/>
          <w:color w:val="000000" w:themeColor="text1"/>
          <w:sz w:val="32"/>
          <w:szCs w:val="32"/>
          <w:lang w:val="de-CH"/>
        </w:rPr>
        <w:t>An</w:t>
      </w:r>
      <w:r w:rsidR="000E4C1A">
        <w:rPr>
          <w:rFonts w:ascii="Calibri" w:eastAsia="Calibri" w:hAnsi="Calibri" w:cs="Calibri"/>
          <w:color w:val="000000" w:themeColor="text1"/>
          <w:sz w:val="32"/>
          <w:szCs w:val="32"/>
          <w:lang w:val="de-CH"/>
        </w:rPr>
        <w:t>n</w:t>
      </w:r>
      <w:r w:rsidR="00451778">
        <w:rPr>
          <w:rFonts w:ascii="Calibri" w:eastAsia="Calibri" w:hAnsi="Calibri" w:cs="Calibri"/>
          <w:color w:val="000000" w:themeColor="text1"/>
          <w:sz w:val="32"/>
          <w:szCs w:val="32"/>
          <w:lang w:val="de-CH"/>
        </w:rPr>
        <w:t>alena</w:t>
      </w:r>
      <w:r w:rsidRPr="00544146">
        <w:rPr>
          <w:rFonts w:ascii="Calibri" w:eastAsia="Calibri" w:hAnsi="Calibri" w:cs="Calibri"/>
          <w:color w:val="000000" w:themeColor="text1"/>
          <w:sz w:val="32"/>
          <w:szCs w:val="32"/>
          <w:lang w:val="de-CH"/>
        </w:rPr>
        <w:t>, aber wir ha</w:t>
      </w:r>
      <w:r w:rsidR="00BE48FE" w:rsidRPr="00544146">
        <w:rPr>
          <w:rFonts w:ascii="Calibri" w:eastAsia="Calibri" w:hAnsi="Calibri" w:cs="Calibri"/>
          <w:color w:val="000000" w:themeColor="text1"/>
          <w:sz w:val="32"/>
          <w:szCs w:val="32"/>
          <w:lang w:val="de-CH"/>
        </w:rPr>
        <w:t>t</w:t>
      </w:r>
      <w:r w:rsidRPr="00544146">
        <w:rPr>
          <w:rFonts w:ascii="Calibri" w:eastAsia="Calibri" w:hAnsi="Calibri" w:cs="Calibri"/>
          <w:color w:val="000000" w:themeColor="text1"/>
          <w:sz w:val="32"/>
          <w:szCs w:val="32"/>
          <w:lang w:val="de-CH"/>
        </w:rPr>
        <w:t xml:space="preserve">ten uns schon lange auseinandergelebt. Nach </w:t>
      </w:r>
      <w:r w:rsidR="00BE48FE" w:rsidRPr="00544146">
        <w:rPr>
          <w:rFonts w:ascii="Calibri" w:eastAsia="Calibri" w:hAnsi="Calibri" w:cs="Calibri"/>
          <w:color w:val="000000" w:themeColor="text1"/>
          <w:sz w:val="32"/>
          <w:szCs w:val="32"/>
          <w:lang w:val="de-CH"/>
        </w:rPr>
        <w:t>dem Passieren</w:t>
      </w:r>
      <w:r w:rsidRPr="00544146">
        <w:rPr>
          <w:rFonts w:ascii="Calibri" w:eastAsia="Calibri" w:hAnsi="Calibri" w:cs="Calibri"/>
          <w:color w:val="000000" w:themeColor="text1"/>
          <w:sz w:val="32"/>
          <w:szCs w:val="32"/>
          <w:lang w:val="de-CH"/>
        </w:rPr>
        <w:t xml:space="preserve"> der Grenze, </w:t>
      </w:r>
      <w:r w:rsidR="00911893" w:rsidRPr="00544146">
        <w:rPr>
          <w:rFonts w:ascii="Calibri" w:eastAsia="Calibri" w:hAnsi="Calibri" w:cs="Calibri"/>
          <w:color w:val="000000" w:themeColor="text1"/>
          <w:sz w:val="32"/>
          <w:szCs w:val="32"/>
          <w:lang w:val="de-CH"/>
        </w:rPr>
        <w:t xml:space="preserve">machten </w:t>
      </w:r>
      <w:r w:rsidRPr="00544146">
        <w:rPr>
          <w:rFonts w:ascii="Calibri" w:eastAsia="Calibri" w:hAnsi="Calibri" w:cs="Calibri"/>
          <w:color w:val="000000" w:themeColor="text1"/>
          <w:sz w:val="32"/>
          <w:szCs w:val="32"/>
          <w:lang w:val="de-CH"/>
        </w:rPr>
        <w:t xml:space="preserve">wir einen </w:t>
      </w:r>
      <w:r w:rsidR="00BE48FE" w:rsidRPr="00544146">
        <w:rPr>
          <w:rFonts w:ascii="Calibri" w:eastAsia="Calibri" w:hAnsi="Calibri" w:cs="Calibri"/>
          <w:color w:val="000000" w:themeColor="text1"/>
          <w:sz w:val="32"/>
          <w:szCs w:val="32"/>
          <w:lang w:val="de-CH"/>
        </w:rPr>
        <w:t>Halt</w:t>
      </w:r>
      <w:r w:rsidRPr="00544146">
        <w:rPr>
          <w:rFonts w:ascii="Calibri" w:eastAsia="Calibri" w:hAnsi="Calibri" w:cs="Calibri"/>
          <w:color w:val="000000" w:themeColor="text1"/>
          <w:sz w:val="32"/>
          <w:szCs w:val="32"/>
          <w:lang w:val="de-CH"/>
        </w:rPr>
        <w:t xml:space="preserve"> an einer Gaststäte, typisch polnischer Art. Es duftete deftig</w:t>
      </w:r>
      <w:r w:rsidR="00350750" w:rsidRPr="00544146">
        <w:rPr>
          <w:rFonts w:ascii="Calibri" w:eastAsia="Calibri" w:hAnsi="Calibri" w:cs="Calibri"/>
          <w:color w:val="000000" w:themeColor="text1"/>
          <w:sz w:val="32"/>
          <w:szCs w:val="32"/>
          <w:lang w:val="de-CH"/>
        </w:rPr>
        <w:t>-</w:t>
      </w:r>
      <w:r w:rsidRPr="00544146">
        <w:rPr>
          <w:rFonts w:ascii="Calibri" w:eastAsia="Calibri" w:hAnsi="Calibri" w:cs="Calibri"/>
          <w:color w:val="000000" w:themeColor="text1"/>
          <w:sz w:val="32"/>
          <w:szCs w:val="32"/>
          <w:lang w:val="de-CH"/>
        </w:rPr>
        <w:t xml:space="preserve"> heftig kreuz und quer nach leckerem Essen. </w:t>
      </w:r>
      <w:r w:rsidR="003D67C6" w:rsidRPr="00544146">
        <w:rPr>
          <w:rFonts w:ascii="Calibri" w:eastAsia="Calibri" w:hAnsi="Calibri" w:cs="Calibri"/>
          <w:color w:val="000000" w:themeColor="text1"/>
          <w:sz w:val="32"/>
          <w:szCs w:val="32"/>
          <w:lang w:val="de-CH"/>
        </w:rPr>
        <w:t xml:space="preserve">Beim </w:t>
      </w:r>
      <w:r w:rsidR="00124561" w:rsidRPr="00544146">
        <w:rPr>
          <w:rFonts w:ascii="Calibri" w:eastAsia="Calibri" w:hAnsi="Calibri" w:cs="Calibri"/>
          <w:color w:val="000000" w:themeColor="text1"/>
          <w:sz w:val="32"/>
          <w:szCs w:val="32"/>
          <w:lang w:val="de-CH"/>
        </w:rPr>
        <w:t xml:space="preserve">Stöbern in der </w:t>
      </w:r>
      <w:r w:rsidRPr="00544146">
        <w:rPr>
          <w:rFonts w:ascii="Calibri" w:eastAsia="Calibri" w:hAnsi="Calibri" w:cs="Calibri"/>
          <w:color w:val="000000" w:themeColor="text1"/>
          <w:sz w:val="32"/>
          <w:szCs w:val="32"/>
          <w:lang w:val="de-CH"/>
        </w:rPr>
        <w:t xml:space="preserve">Speisekarte </w:t>
      </w:r>
      <w:r w:rsidR="007F409E" w:rsidRPr="00544146">
        <w:rPr>
          <w:rFonts w:ascii="Calibri" w:eastAsia="Calibri" w:hAnsi="Calibri" w:cs="Calibri"/>
          <w:color w:val="000000" w:themeColor="text1"/>
          <w:sz w:val="32"/>
          <w:szCs w:val="32"/>
          <w:lang w:val="de-CH"/>
        </w:rPr>
        <w:t xml:space="preserve">stieg </w:t>
      </w:r>
      <w:r w:rsidRPr="00544146">
        <w:rPr>
          <w:rFonts w:ascii="Calibri" w:eastAsia="Calibri" w:hAnsi="Calibri" w:cs="Calibri"/>
          <w:color w:val="000000" w:themeColor="text1"/>
          <w:sz w:val="32"/>
          <w:szCs w:val="32"/>
          <w:lang w:val="de-CH"/>
        </w:rPr>
        <w:t>mir ein besonderer</w:t>
      </w:r>
      <w:r w:rsidR="007F409E" w:rsidRPr="00544146">
        <w:rPr>
          <w:rFonts w:ascii="Calibri" w:eastAsia="Calibri" w:hAnsi="Calibri" w:cs="Calibri"/>
          <w:color w:val="000000" w:themeColor="text1"/>
          <w:sz w:val="32"/>
          <w:szCs w:val="32"/>
          <w:lang w:val="de-CH"/>
        </w:rPr>
        <w:t>,</w:t>
      </w:r>
      <w:r w:rsidRPr="00544146">
        <w:rPr>
          <w:rFonts w:ascii="Calibri" w:eastAsia="Calibri" w:hAnsi="Calibri" w:cs="Calibri"/>
          <w:color w:val="000000" w:themeColor="text1"/>
          <w:sz w:val="32"/>
          <w:szCs w:val="32"/>
          <w:lang w:val="de-CH"/>
        </w:rPr>
        <w:t xml:space="preserve"> </w:t>
      </w:r>
      <w:r w:rsidR="007F409E" w:rsidRPr="00544146">
        <w:rPr>
          <w:rFonts w:ascii="Calibri" w:eastAsia="Calibri" w:hAnsi="Calibri" w:cs="Calibri"/>
          <w:color w:val="000000" w:themeColor="text1"/>
          <w:sz w:val="32"/>
          <w:szCs w:val="32"/>
          <w:lang w:val="de-CH"/>
        </w:rPr>
        <w:t xml:space="preserve">bekannter </w:t>
      </w:r>
      <w:r w:rsidRPr="00544146">
        <w:rPr>
          <w:rFonts w:ascii="Calibri" w:eastAsia="Calibri" w:hAnsi="Calibri" w:cs="Calibri"/>
          <w:color w:val="000000" w:themeColor="text1"/>
          <w:sz w:val="32"/>
          <w:szCs w:val="32"/>
          <w:lang w:val="de-CH"/>
        </w:rPr>
        <w:t>Geruch in die Nase</w:t>
      </w:r>
      <w:r w:rsidR="000E4C1A">
        <w:rPr>
          <w:rFonts w:ascii="Calibri" w:eastAsia="Calibri" w:hAnsi="Calibri" w:cs="Calibri"/>
          <w:color w:val="000000" w:themeColor="text1"/>
          <w:sz w:val="32"/>
          <w:szCs w:val="32"/>
          <w:lang w:val="de-CH"/>
        </w:rPr>
        <w:t>.</w:t>
      </w:r>
      <w:r w:rsidRPr="00544146">
        <w:rPr>
          <w:rFonts w:ascii="Calibri" w:eastAsia="Calibri" w:hAnsi="Calibri" w:cs="Calibri"/>
          <w:color w:val="000000" w:themeColor="text1"/>
          <w:sz w:val="32"/>
          <w:szCs w:val="32"/>
          <w:lang w:val="de-CH"/>
        </w:rPr>
        <w:t xml:space="preserve"> </w:t>
      </w:r>
      <w:r w:rsidR="00B03B8F" w:rsidRPr="00544146">
        <w:rPr>
          <w:rFonts w:ascii="Calibri" w:eastAsia="Calibri" w:hAnsi="Calibri" w:cs="Calibri"/>
          <w:color w:val="000000" w:themeColor="text1"/>
          <w:sz w:val="32"/>
          <w:szCs w:val="32"/>
          <w:lang w:val="de-CH"/>
        </w:rPr>
        <w:t xml:space="preserve">Dieser </w:t>
      </w:r>
      <w:r w:rsidRPr="00544146">
        <w:rPr>
          <w:rFonts w:ascii="Calibri" w:eastAsia="Calibri" w:hAnsi="Calibri" w:cs="Calibri"/>
          <w:color w:val="000000" w:themeColor="text1"/>
          <w:sz w:val="32"/>
          <w:szCs w:val="32"/>
          <w:lang w:val="de-CH"/>
        </w:rPr>
        <w:t xml:space="preserve">Geruch </w:t>
      </w:r>
      <w:r w:rsidR="00B03B8F" w:rsidRPr="00544146">
        <w:rPr>
          <w:rFonts w:ascii="Calibri" w:eastAsia="Calibri" w:hAnsi="Calibri" w:cs="Calibri"/>
          <w:color w:val="000000" w:themeColor="text1"/>
          <w:sz w:val="32"/>
          <w:szCs w:val="32"/>
          <w:lang w:val="de-CH"/>
        </w:rPr>
        <w:lastRenderedPageBreak/>
        <w:t xml:space="preserve">erinnerte mich an die </w:t>
      </w:r>
      <w:r w:rsidRPr="00544146">
        <w:rPr>
          <w:rFonts w:ascii="Calibri" w:eastAsia="Calibri" w:hAnsi="Calibri" w:cs="Calibri"/>
          <w:color w:val="000000" w:themeColor="text1"/>
          <w:sz w:val="32"/>
          <w:szCs w:val="32"/>
          <w:lang w:val="de-CH"/>
        </w:rPr>
        <w:t>Borsch Suppe, die ich immer bei Oma Boscheln gegessen ha</w:t>
      </w:r>
      <w:r w:rsidR="006F2BEE" w:rsidRPr="00544146">
        <w:rPr>
          <w:rFonts w:ascii="Calibri" w:eastAsia="Calibri" w:hAnsi="Calibri" w:cs="Calibri"/>
          <w:color w:val="000000" w:themeColor="text1"/>
          <w:sz w:val="32"/>
          <w:szCs w:val="32"/>
          <w:lang w:val="de-CH"/>
        </w:rPr>
        <w:t>tt</w:t>
      </w:r>
      <w:r w:rsidRPr="00544146">
        <w:rPr>
          <w:rFonts w:ascii="Calibri" w:eastAsia="Calibri" w:hAnsi="Calibri" w:cs="Calibri"/>
          <w:color w:val="000000" w:themeColor="text1"/>
          <w:sz w:val="32"/>
          <w:szCs w:val="32"/>
          <w:lang w:val="de-CH"/>
        </w:rPr>
        <w:t xml:space="preserve">e. </w:t>
      </w:r>
      <w:r w:rsidR="00DE6823" w:rsidRPr="00544146">
        <w:rPr>
          <w:rFonts w:ascii="Calibri" w:eastAsia="Calibri" w:hAnsi="Calibri" w:cs="Calibri"/>
          <w:color w:val="000000" w:themeColor="text1"/>
          <w:sz w:val="32"/>
          <w:szCs w:val="32"/>
          <w:lang w:val="de-CH"/>
        </w:rPr>
        <w:t>M</w:t>
      </w:r>
      <w:r w:rsidR="00677219" w:rsidRPr="00544146">
        <w:rPr>
          <w:rFonts w:ascii="Calibri" w:eastAsia="Calibri" w:hAnsi="Calibri" w:cs="Calibri"/>
          <w:color w:val="000000" w:themeColor="text1"/>
          <w:sz w:val="32"/>
          <w:szCs w:val="32"/>
          <w:lang w:val="de-CH"/>
        </w:rPr>
        <w:t xml:space="preserve">eine Augen tränten </w:t>
      </w:r>
      <w:r w:rsidRPr="00544146">
        <w:rPr>
          <w:rFonts w:ascii="Calibri" w:eastAsia="Calibri" w:hAnsi="Calibri" w:cs="Calibri"/>
          <w:color w:val="000000" w:themeColor="text1"/>
          <w:sz w:val="32"/>
          <w:szCs w:val="32"/>
          <w:lang w:val="de-CH"/>
        </w:rPr>
        <w:t xml:space="preserve">und </w:t>
      </w:r>
      <w:r w:rsidR="00451778">
        <w:rPr>
          <w:rFonts w:ascii="Calibri" w:eastAsia="Calibri" w:hAnsi="Calibri" w:cs="Calibri"/>
          <w:color w:val="000000" w:themeColor="text1"/>
          <w:sz w:val="32"/>
          <w:szCs w:val="32"/>
          <w:lang w:val="de-CH"/>
        </w:rPr>
        <w:t>Galina</w:t>
      </w:r>
      <w:r w:rsidRPr="00544146">
        <w:rPr>
          <w:rFonts w:ascii="Calibri" w:eastAsia="Calibri" w:hAnsi="Calibri" w:cs="Calibri"/>
          <w:color w:val="000000" w:themeColor="text1"/>
          <w:sz w:val="32"/>
          <w:szCs w:val="32"/>
          <w:lang w:val="de-CH"/>
        </w:rPr>
        <w:t xml:space="preserve"> fragte, Warum?</w:t>
      </w:r>
    </w:p>
    <w:p w14:paraId="3253DE8F" w14:textId="18FCA5D8" w:rsidR="005B1E36" w:rsidRPr="00544146" w:rsidRDefault="005B1E36" w:rsidP="00575781">
      <w:pPr>
        <w:spacing w:after="80" w:line="240" w:lineRule="auto"/>
        <w:jc w:val="both"/>
      </w:pPr>
      <w:r w:rsidRPr="00544146">
        <w:rPr>
          <w:rFonts w:ascii="Calibri" w:eastAsia="Calibri" w:hAnsi="Calibri" w:cs="Calibri"/>
          <w:color w:val="000000" w:themeColor="text1"/>
          <w:sz w:val="32"/>
          <w:szCs w:val="32"/>
          <w:lang w:val="de-CH"/>
        </w:rPr>
        <w:t>Ich erzählte ihr die Geschichte:</w:t>
      </w:r>
    </w:p>
    <w:p w14:paraId="568DD0DD" w14:textId="1233BBF2" w:rsidR="005B1E36" w:rsidRPr="00544146" w:rsidRDefault="005B1E36" w:rsidP="00575781">
      <w:pPr>
        <w:spacing w:after="80" w:line="240" w:lineRule="auto"/>
        <w:jc w:val="both"/>
        <w:rPr>
          <w:rFonts w:ascii="Calibri" w:eastAsia="Calibri" w:hAnsi="Calibri" w:cs="Calibri"/>
          <w:color w:val="000000" w:themeColor="text1"/>
          <w:sz w:val="32"/>
          <w:szCs w:val="32"/>
          <w:lang w:val="de-CH"/>
        </w:rPr>
      </w:pPr>
      <w:r w:rsidRPr="00544146">
        <w:rPr>
          <w:rFonts w:ascii="Calibri" w:eastAsia="Calibri" w:hAnsi="Calibri" w:cs="Calibri"/>
          <w:color w:val="000000" w:themeColor="text1"/>
          <w:sz w:val="32"/>
          <w:szCs w:val="32"/>
          <w:lang w:val="de-CH"/>
        </w:rPr>
        <w:t>Mein Vater hatte mir mal ein Fahrrad gekauft, aber nur, weil mein Freund Kalle, der ein Jahr jünger war als ich, auch eins bekommen hatte. Obwohl der Vater von Kalle nicht so vermögend war, hatte er immer die neuesten Spielsachen und mein Vater kaufte oft nur aufgrund von Hinweisen, damit er keinen schlechten Eindruck bei anderen hinterließ.</w:t>
      </w:r>
    </w:p>
    <w:p w14:paraId="6525C247" w14:textId="451ABFD6" w:rsidR="005B1E36" w:rsidRDefault="005B1E36" w:rsidP="00575781">
      <w:pPr>
        <w:spacing w:after="80" w:line="240" w:lineRule="auto"/>
        <w:jc w:val="both"/>
        <w:rPr>
          <w:rFonts w:ascii="Calibri" w:eastAsia="Calibri" w:hAnsi="Calibri" w:cs="Calibri"/>
          <w:b/>
          <w:bCs/>
          <w:color w:val="000000" w:themeColor="text1"/>
          <w:sz w:val="24"/>
          <w:szCs w:val="24"/>
          <w:lang w:val="de-CH"/>
        </w:rPr>
      </w:pPr>
      <w:r w:rsidRPr="00544146">
        <w:rPr>
          <w:rFonts w:ascii="Calibri" w:eastAsia="Calibri" w:hAnsi="Calibri" w:cs="Calibri"/>
          <w:b/>
          <w:bCs/>
          <w:color w:val="000000" w:themeColor="text1"/>
          <w:sz w:val="24"/>
          <w:szCs w:val="24"/>
          <w:lang w:val="de-CH"/>
        </w:rPr>
        <w:t>Links Helmut, rechts Kalle</w:t>
      </w:r>
    </w:p>
    <w:p w14:paraId="749AFA2D" w14:textId="7DE344A0" w:rsidR="005B1E36" w:rsidRPr="00544146" w:rsidRDefault="005B1E36" w:rsidP="00575781">
      <w:pPr>
        <w:spacing w:after="80" w:line="240" w:lineRule="auto"/>
        <w:jc w:val="both"/>
        <w:rPr>
          <w:sz w:val="32"/>
          <w:szCs w:val="32"/>
        </w:rPr>
      </w:pPr>
      <w:r w:rsidRPr="00544146">
        <w:rPr>
          <w:rFonts w:ascii="Calibri" w:eastAsia="Calibri" w:hAnsi="Calibri" w:cs="Calibri"/>
          <w:color w:val="000000" w:themeColor="text1"/>
          <w:sz w:val="32"/>
          <w:szCs w:val="32"/>
          <w:lang w:val="de"/>
        </w:rPr>
        <w:t xml:space="preserve">Diesmal war es Kalle, der mit seinem Fahrrad vor unserer Tür klingelte und so bekam ich auch eines. Er hatte den Kauf des Fahrrads aber an eine Bedingung geknüpft: „Du wirst </w:t>
      </w:r>
      <w:r w:rsidR="004E6E95" w:rsidRPr="00544146">
        <w:rPr>
          <w:rFonts w:ascii="Calibri" w:eastAsia="Calibri" w:hAnsi="Calibri" w:cs="Calibri"/>
          <w:color w:val="000000" w:themeColor="text1"/>
          <w:sz w:val="32"/>
          <w:szCs w:val="32"/>
          <w:lang w:val="de"/>
        </w:rPr>
        <w:t xml:space="preserve">die kranke </w:t>
      </w:r>
      <w:r w:rsidRPr="00544146">
        <w:rPr>
          <w:rFonts w:ascii="Calibri" w:eastAsia="Calibri" w:hAnsi="Calibri" w:cs="Calibri"/>
          <w:color w:val="000000" w:themeColor="text1"/>
          <w:sz w:val="32"/>
          <w:szCs w:val="32"/>
          <w:lang w:val="de"/>
        </w:rPr>
        <w:t>Oma Boscheln (seine Mutter</w:t>
      </w:r>
      <w:r w:rsidR="00E20D52" w:rsidRPr="00544146">
        <w:rPr>
          <w:rFonts w:ascii="Calibri" w:eastAsia="Calibri" w:hAnsi="Calibri" w:cs="Calibri"/>
          <w:color w:val="000000" w:themeColor="text1"/>
          <w:sz w:val="32"/>
          <w:szCs w:val="32"/>
          <w:lang w:val="de"/>
        </w:rPr>
        <w:t xml:space="preserve">) </w:t>
      </w:r>
      <w:r w:rsidRPr="00544146">
        <w:rPr>
          <w:rFonts w:ascii="Calibri" w:eastAsia="Calibri" w:hAnsi="Calibri" w:cs="Calibri"/>
          <w:color w:val="000000" w:themeColor="text1"/>
          <w:sz w:val="32"/>
          <w:szCs w:val="32"/>
          <w:lang w:val="de"/>
        </w:rPr>
        <w:t xml:space="preserve">mit Essen versorgen" </w:t>
      </w:r>
      <w:r w:rsidR="005B42DF" w:rsidRPr="00544146">
        <w:rPr>
          <w:rFonts w:ascii="Calibri" w:eastAsia="Calibri" w:hAnsi="Calibri" w:cs="Calibri"/>
          <w:color w:val="000000" w:themeColor="text1"/>
          <w:sz w:val="32"/>
          <w:szCs w:val="32"/>
          <w:lang w:val="de"/>
        </w:rPr>
        <w:t xml:space="preserve">und </w:t>
      </w:r>
      <w:r w:rsidR="00B17FB8" w:rsidRPr="00544146">
        <w:rPr>
          <w:rFonts w:ascii="Calibri" w:eastAsia="Calibri" w:hAnsi="Calibri" w:cs="Calibri"/>
          <w:color w:val="000000" w:themeColor="text1"/>
          <w:sz w:val="32"/>
          <w:szCs w:val="32"/>
          <w:lang w:val="de"/>
        </w:rPr>
        <w:t xml:space="preserve">erbat </w:t>
      </w:r>
      <w:r w:rsidRPr="00544146">
        <w:rPr>
          <w:rFonts w:ascii="Calibri" w:eastAsia="Calibri" w:hAnsi="Calibri" w:cs="Calibri"/>
          <w:color w:val="000000" w:themeColor="text1"/>
          <w:sz w:val="32"/>
          <w:szCs w:val="32"/>
          <w:lang w:val="de"/>
        </w:rPr>
        <w:t>die Zustimmung meiner Mutter.</w:t>
      </w:r>
    </w:p>
    <w:p w14:paraId="787C8F20" w14:textId="4ABEB1D7" w:rsidR="005B1E36" w:rsidRPr="00544146" w:rsidRDefault="001550B2" w:rsidP="00575781">
      <w:pPr>
        <w:spacing w:after="80" w:line="240" w:lineRule="auto"/>
        <w:jc w:val="both"/>
        <w:rPr>
          <w:sz w:val="32"/>
          <w:szCs w:val="32"/>
        </w:rPr>
      </w:pPr>
      <w:r>
        <w:rPr>
          <w:noProof/>
        </w:rPr>
        <w:drawing>
          <wp:anchor distT="0" distB="0" distL="114300" distR="114300" simplePos="0" relativeHeight="251699200" behindDoc="1" locked="0" layoutInCell="1" allowOverlap="1" wp14:anchorId="59EE9463" wp14:editId="40FD710F">
            <wp:simplePos x="0" y="0"/>
            <wp:positionH relativeFrom="page">
              <wp:posOffset>866775</wp:posOffset>
            </wp:positionH>
            <wp:positionV relativeFrom="paragraph">
              <wp:posOffset>123825</wp:posOffset>
            </wp:positionV>
            <wp:extent cx="3114675" cy="4238625"/>
            <wp:effectExtent l="0" t="0" r="9525" b="9525"/>
            <wp:wrapTight wrapText="bothSides">
              <wp:wrapPolygon edited="0">
                <wp:start x="0" y="0"/>
                <wp:lineTo x="0" y="21551"/>
                <wp:lineTo x="21534" y="21551"/>
                <wp:lineTo x="21534" y="0"/>
                <wp:lineTo x="0" y="0"/>
              </wp:wrapPolygon>
            </wp:wrapTight>
            <wp:docPr id="150594245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14675" cy="423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A40" w:rsidRPr="00544146">
        <w:rPr>
          <w:rFonts w:ascii="Calibri" w:eastAsia="Calibri" w:hAnsi="Calibri" w:cs="Calibri"/>
          <w:color w:val="000000" w:themeColor="text1"/>
          <w:sz w:val="32"/>
          <w:szCs w:val="32"/>
          <w:lang w:val="de"/>
        </w:rPr>
        <w:t>O</w:t>
      </w:r>
      <w:r w:rsidR="005B1E36" w:rsidRPr="00544146">
        <w:rPr>
          <w:rFonts w:ascii="Calibri" w:eastAsia="Calibri" w:hAnsi="Calibri" w:cs="Calibri"/>
          <w:color w:val="000000" w:themeColor="text1"/>
          <w:sz w:val="32"/>
          <w:szCs w:val="32"/>
          <w:lang w:val="de"/>
        </w:rPr>
        <w:t xml:space="preserve">bwohl </w:t>
      </w:r>
      <w:r w:rsidR="00320A40" w:rsidRPr="00544146">
        <w:rPr>
          <w:rFonts w:ascii="Calibri" w:eastAsia="Calibri" w:hAnsi="Calibri" w:cs="Calibri"/>
          <w:color w:val="000000" w:themeColor="text1"/>
          <w:sz w:val="32"/>
          <w:szCs w:val="32"/>
          <w:lang w:val="de"/>
        </w:rPr>
        <w:t xml:space="preserve">meine Mutter </w:t>
      </w:r>
      <w:r w:rsidR="005B1E36" w:rsidRPr="00544146">
        <w:rPr>
          <w:rFonts w:ascii="Calibri" w:eastAsia="Calibri" w:hAnsi="Calibri" w:cs="Calibri"/>
          <w:color w:val="000000" w:themeColor="text1"/>
          <w:sz w:val="32"/>
          <w:szCs w:val="32"/>
          <w:lang w:val="de"/>
        </w:rPr>
        <w:t xml:space="preserve">Bedenken </w:t>
      </w:r>
      <w:r w:rsidR="00922018" w:rsidRPr="00544146">
        <w:rPr>
          <w:rFonts w:ascii="Calibri" w:eastAsia="Calibri" w:hAnsi="Calibri" w:cs="Calibri"/>
          <w:color w:val="000000" w:themeColor="text1"/>
          <w:sz w:val="32"/>
          <w:szCs w:val="32"/>
          <w:lang w:val="de"/>
        </w:rPr>
        <w:t>äußerte,</w:t>
      </w:r>
      <w:r w:rsidR="005B1E36" w:rsidRPr="00544146">
        <w:rPr>
          <w:rFonts w:ascii="Calibri" w:eastAsia="Calibri" w:hAnsi="Calibri" w:cs="Calibri"/>
          <w:color w:val="000000" w:themeColor="text1"/>
          <w:sz w:val="32"/>
          <w:szCs w:val="32"/>
          <w:lang w:val="de"/>
        </w:rPr>
        <w:t xml:space="preserve"> dass es zu weit für mich sei</w:t>
      </w:r>
      <w:r w:rsidR="002D3A73" w:rsidRPr="00544146">
        <w:rPr>
          <w:rFonts w:ascii="Calibri" w:eastAsia="Calibri" w:hAnsi="Calibri" w:cs="Calibri"/>
          <w:color w:val="000000" w:themeColor="text1"/>
          <w:sz w:val="32"/>
          <w:szCs w:val="32"/>
          <w:lang w:val="de"/>
        </w:rPr>
        <w:t>,</w:t>
      </w:r>
      <w:r w:rsidR="00A50978" w:rsidRPr="00544146">
        <w:rPr>
          <w:rFonts w:ascii="Calibri" w:eastAsia="Calibri" w:hAnsi="Calibri" w:cs="Calibri"/>
          <w:color w:val="000000" w:themeColor="text1"/>
          <w:sz w:val="32"/>
          <w:szCs w:val="32"/>
          <w:lang w:val="de"/>
        </w:rPr>
        <w:t xml:space="preserve"> stimmte sie zu</w:t>
      </w:r>
      <w:r w:rsidR="005B1E36" w:rsidRPr="00544146">
        <w:rPr>
          <w:rFonts w:ascii="Calibri" w:eastAsia="Calibri" w:hAnsi="Calibri" w:cs="Calibri"/>
          <w:color w:val="000000" w:themeColor="text1"/>
          <w:sz w:val="32"/>
          <w:szCs w:val="32"/>
          <w:lang w:val="de"/>
        </w:rPr>
        <w:t>. „Kein Problem, Mama"</w:t>
      </w:r>
      <w:r w:rsidR="003B31C3" w:rsidRPr="00544146">
        <w:rPr>
          <w:rFonts w:ascii="Calibri" w:eastAsia="Calibri" w:hAnsi="Calibri" w:cs="Calibri"/>
          <w:color w:val="000000" w:themeColor="text1"/>
          <w:sz w:val="32"/>
          <w:szCs w:val="32"/>
          <w:lang w:val="de"/>
        </w:rPr>
        <w:t xml:space="preserve"> sagte ich und beruhigte sie</w:t>
      </w:r>
    </w:p>
    <w:p w14:paraId="5D8BA55A" w14:textId="764B8874" w:rsidR="005B1E36" w:rsidRPr="00544146" w:rsidRDefault="005B1E36" w:rsidP="00575781">
      <w:pPr>
        <w:spacing w:after="80" w:line="240" w:lineRule="auto"/>
        <w:jc w:val="both"/>
        <w:rPr>
          <w:rFonts w:ascii="Calibri" w:eastAsia="Calibri" w:hAnsi="Calibri" w:cs="Calibri"/>
          <w:color w:val="000000" w:themeColor="text1"/>
          <w:sz w:val="32"/>
          <w:szCs w:val="32"/>
          <w:lang w:val="de"/>
        </w:rPr>
      </w:pPr>
      <w:r w:rsidRPr="00544146">
        <w:rPr>
          <w:rFonts w:ascii="Calibri" w:eastAsia="Calibri" w:hAnsi="Calibri" w:cs="Calibri"/>
          <w:color w:val="000000" w:themeColor="text1"/>
          <w:sz w:val="32"/>
          <w:szCs w:val="32"/>
          <w:lang w:val="de"/>
        </w:rPr>
        <w:t>Mir war es egal, Hauptsache ich hatte ein Fahrrad mit einer Drei</w:t>
      </w:r>
      <w:r w:rsidR="00001127" w:rsidRPr="00544146">
        <w:rPr>
          <w:rFonts w:ascii="Calibri" w:eastAsia="Calibri" w:hAnsi="Calibri" w:cs="Calibri"/>
          <w:color w:val="000000" w:themeColor="text1"/>
          <w:sz w:val="32"/>
          <w:szCs w:val="32"/>
          <w:lang w:val="de"/>
        </w:rPr>
        <w:t>-</w:t>
      </w:r>
      <w:r w:rsidRPr="00544146">
        <w:rPr>
          <w:rFonts w:ascii="Calibri" w:eastAsia="Calibri" w:hAnsi="Calibri" w:cs="Calibri"/>
          <w:color w:val="000000" w:themeColor="text1"/>
          <w:sz w:val="32"/>
          <w:szCs w:val="32"/>
          <w:lang w:val="de"/>
        </w:rPr>
        <w:t xml:space="preserve">gangschaltung wie mein Freund Kalle. Er wohnte </w:t>
      </w:r>
      <w:r w:rsidR="00D24DDA" w:rsidRPr="00544146">
        <w:rPr>
          <w:rFonts w:ascii="Calibri" w:eastAsia="Calibri" w:hAnsi="Calibri" w:cs="Calibri"/>
          <w:color w:val="000000" w:themeColor="text1"/>
          <w:sz w:val="32"/>
          <w:szCs w:val="32"/>
          <w:lang w:val="de"/>
        </w:rPr>
        <w:t xml:space="preserve">uns </w:t>
      </w:r>
      <w:r w:rsidRPr="00544146">
        <w:rPr>
          <w:rFonts w:ascii="Calibri" w:eastAsia="Calibri" w:hAnsi="Calibri" w:cs="Calibri"/>
          <w:color w:val="000000" w:themeColor="text1"/>
          <w:sz w:val="32"/>
          <w:szCs w:val="32"/>
          <w:lang w:val="de"/>
        </w:rPr>
        <w:t xml:space="preserve">gegenüber </w:t>
      </w:r>
      <w:r w:rsidR="00EE2B42" w:rsidRPr="00544146">
        <w:rPr>
          <w:rFonts w:ascii="Calibri" w:eastAsia="Calibri" w:hAnsi="Calibri" w:cs="Calibri"/>
          <w:color w:val="000000" w:themeColor="text1"/>
          <w:sz w:val="32"/>
          <w:szCs w:val="32"/>
          <w:lang w:val="de"/>
        </w:rPr>
        <w:t xml:space="preserve">an </w:t>
      </w:r>
      <w:r w:rsidRPr="00544146">
        <w:rPr>
          <w:rFonts w:ascii="Calibri" w:eastAsia="Calibri" w:hAnsi="Calibri" w:cs="Calibri"/>
          <w:color w:val="000000" w:themeColor="text1"/>
          <w:sz w:val="32"/>
          <w:szCs w:val="32"/>
          <w:lang w:val="de"/>
        </w:rPr>
        <w:t xml:space="preserve">der Poststraße und </w:t>
      </w:r>
      <w:r w:rsidR="009475A0" w:rsidRPr="00544146">
        <w:rPr>
          <w:rFonts w:ascii="Calibri" w:eastAsia="Calibri" w:hAnsi="Calibri" w:cs="Calibri"/>
          <w:color w:val="000000" w:themeColor="text1"/>
          <w:sz w:val="32"/>
          <w:szCs w:val="32"/>
          <w:lang w:val="de"/>
        </w:rPr>
        <w:t xml:space="preserve">hier </w:t>
      </w:r>
      <w:r w:rsidRPr="00544146">
        <w:rPr>
          <w:rFonts w:ascii="Calibri" w:eastAsia="Calibri" w:hAnsi="Calibri" w:cs="Calibri"/>
          <w:color w:val="000000" w:themeColor="text1"/>
          <w:sz w:val="32"/>
          <w:szCs w:val="32"/>
          <w:lang w:val="de"/>
        </w:rPr>
        <w:t>probierten</w:t>
      </w:r>
      <w:r w:rsidR="00D04853" w:rsidRPr="00544146">
        <w:rPr>
          <w:rFonts w:ascii="Calibri" w:eastAsia="Calibri" w:hAnsi="Calibri" w:cs="Calibri"/>
          <w:color w:val="000000" w:themeColor="text1"/>
          <w:sz w:val="32"/>
          <w:szCs w:val="32"/>
          <w:lang w:val="de"/>
        </w:rPr>
        <w:t xml:space="preserve"> wir auf der abschüssigen Straße</w:t>
      </w:r>
      <w:r w:rsidRPr="00544146">
        <w:rPr>
          <w:rFonts w:ascii="Calibri" w:eastAsia="Calibri" w:hAnsi="Calibri" w:cs="Calibri"/>
          <w:color w:val="000000" w:themeColor="text1"/>
          <w:sz w:val="32"/>
          <w:szCs w:val="32"/>
          <w:lang w:val="de"/>
        </w:rPr>
        <w:t xml:space="preserve"> unsere selbst gebauten Seifenkisten aus. Meine Mutter erzählte mir auch, dass ich auf einem Küchentisch im obersten Stock des Hauses von Oma und Opa Boscheln geboren wurde. Meine Eltern wohnten damals noch bei meinen Großeltern, während mein Vater sein Studium an der Bergarbeiterschule in Bochum als Maschinenbau-Steiger absolvierte. Der Arzt, der mich auf die Welt brachte, erhielt damals ein </w:t>
      </w:r>
      <w:r w:rsidRPr="00544146">
        <w:rPr>
          <w:rFonts w:ascii="Calibri" w:eastAsia="Calibri" w:hAnsi="Calibri" w:cs="Calibri"/>
          <w:color w:val="000000" w:themeColor="text1"/>
          <w:sz w:val="32"/>
          <w:szCs w:val="32"/>
          <w:lang w:val="de"/>
        </w:rPr>
        <w:lastRenderedPageBreak/>
        <w:t>Kaninchen als Bezahlung für seine Dienste – ich hatte es schon mal erwähnt – und ich fuhr jetzt fast täglich zur Oma Boscheln.</w:t>
      </w:r>
    </w:p>
    <w:p w14:paraId="1CA57AB1" w14:textId="75480D7E" w:rsidR="005B1E36" w:rsidRPr="00544146" w:rsidRDefault="005B1E36" w:rsidP="00575781">
      <w:pPr>
        <w:spacing w:after="80" w:line="240" w:lineRule="auto"/>
        <w:jc w:val="both"/>
        <w:rPr>
          <w:rFonts w:ascii="Calibri" w:eastAsia="Calibri" w:hAnsi="Calibri" w:cs="Calibri"/>
          <w:b/>
          <w:bCs/>
          <w:color w:val="000000" w:themeColor="text1"/>
          <w:sz w:val="24"/>
          <w:szCs w:val="24"/>
          <w:lang w:val="de"/>
        </w:rPr>
      </w:pPr>
      <w:r w:rsidRPr="00544146">
        <w:rPr>
          <w:rFonts w:ascii="Calibri" w:eastAsia="Calibri" w:hAnsi="Calibri" w:cs="Calibri"/>
          <w:b/>
          <w:bCs/>
          <w:color w:val="000000" w:themeColor="text1"/>
          <w:sz w:val="24"/>
          <w:szCs w:val="24"/>
          <w:lang w:val="de"/>
        </w:rPr>
        <w:t>Mein Geburtshaus Boscheln Brabant Straße, Küchentisch oben.</w:t>
      </w:r>
    </w:p>
    <w:p w14:paraId="1360AC87" w14:textId="683A7EA7" w:rsidR="005B1E36" w:rsidRPr="00544146" w:rsidRDefault="001550B2" w:rsidP="00575781">
      <w:pPr>
        <w:spacing w:after="80" w:line="240" w:lineRule="auto"/>
        <w:jc w:val="both"/>
        <w:rPr>
          <w:rFonts w:ascii="Calibri" w:eastAsia="Calibri" w:hAnsi="Calibri" w:cs="Calibri"/>
          <w:strike/>
          <w:color w:val="000000" w:themeColor="text1"/>
          <w:sz w:val="32"/>
          <w:szCs w:val="32"/>
          <w:lang w:val="de"/>
        </w:rPr>
      </w:pPr>
      <w:r>
        <w:rPr>
          <w:noProof/>
          <w14:ligatures w14:val="standardContextual"/>
        </w:rPr>
        <w:drawing>
          <wp:anchor distT="0" distB="0" distL="114300" distR="114300" simplePos="0" relativeHeight="251678720" behindDoc="1" locked="0" layoutInCell="1" allowOverlap="1" wp14:anchorId="20F361A2" wp14:editId="707C240F">
            <wp:simplePos x="0" y="0"/>
            <wp:positionH relativeFrom="column">
              <wp:posOffset>46990</wp:posOffset>
            </wp:positionH>
            <wp:positionV relativeFrom="paragraph">
              <wp:posOffset>569595</wp:posOffset>
            </wp:positionV>
            <wp:extent cx="3152775" cy="2101215"/>
            <wp:effectExtent l="0" t="0" r="9525" b="0"/>
            <wp:wrapTight wrapText="bothSides">
              <wp:wrapPolygon edited="0">
                <wp:start x="0" y="0"/>
                <wp:lineTo x="0" y="21345"/>
                <wp:lineTo x="21535" y="21345"/>
                <wp:lineTo x="21535" y="0"/>
                <wp:lineTo x="0" y="0"/>
              </wp:wrapPolygon>
            </wp:wrapTight>
            <wp:docPr id="807857850" name="Grafik 1" descr="Ein Bild, das draußen, Gebäude, Wolke, Landfahrzeug enthält.&#10;&#10;Automatisch generierte Beschreibung">
              <a:extLst xmlns:a="http://schemas.openxmlformats.org/drawingml/2006/main">
                <a:ext uri="{FF2B5EF4-FFF2-40B4-BE49-F238E27FC236}">
                  <a16:creationId xmlns:a16="http://schemas.microsoft.com/office/drawing/2014/main" id="{0A896149-23ED-B840-EF4C-E66EA9A5FF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57850" name="Grafik 1" descr="Ein Bild, das draußen, Gebäude, Wolke, Landfahrzeug enthält.&#10;&#10;Automatisch generierte Beschreibung">
                      <a:extLst>
                        <a:ext uri="{FF2B5EF4-FFF2-40B4-BE49-F238E27FC236}">
                          <a16:creationId xmlns:a16="http://schemas.microsoft.com/office/drawing/2014/main" id="{0A896149-23ED-B840-EF4C-E66EA9A5FF2F}"/>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152775" cy="2101215"/>
                    </a:xfrm>
                    <a:prstGeom prst="rect">
                      <a:avLst/>
                    </a:prstGeom>
                    <a:noFill/>
                    <a:ln cap="flat">
                      <a:noFill/>
                    </a:ln>
                  </pic:spPr>
                </pic:pic>
              </a:graphicData>
            </a:graphic>
            <wp14:sizeRelH relativeFrom="margin">
              <wp14:pctWidth>0</wp14:pctWidth>
            </wp14:sizeRelH>
            <wp14:sizeRelV relativeFrom="margin">
              <wp14:pctHeight>0</wp14:pctHeight>
            </wp14:sizeRelV>
          </wp:anchor>
        </w:drawing>
      </w:r>
      <w:r w:rsidR="0041672C" w:rsidRPr="00544146">
        <w:rPr>
          <w:rFonts w:ascii="Calibri" w:eastAsia="Calibri" w:hAnsi="Calibri" w:cs="Calibri"/>
          <w:color w:val="000000" w:themeColor="text1"/>
          <w:sz w:val="32"/>
          <w:szCs w:val="32"/>
          <w:lang w:val="de"/>
        </w:rPr>
        <w:t xml:space="preserve">Meine Oma </w:t>
      </w:r>
      <w:r w:rsidR="005B1E36" w:rsidRPr="00544146">
        <w:rPr>
          <w:rFonts w:ascii="Calibri" w:eastAsia="Calibri" w:hAnsi="Calibri" w:cs="Calibri"/>
          <w:color w:val="000000" w:themeColor="text1"/>
          <w:sz w:val="32"/>
          <w:szCs w:val="32"/>
          <w:lang w:val="de"/>
        </w:rPr>
        <w:t xml:space="preserve">hatte Wasser in den Beinen und konnte nur ab und zu aufstehen. </w:t>
      </w:r>
      <w:r w:rsidR="007205BE" w:rsidRPr="00544146">
        <w:rPr>
          <w:rFonts w:ascii="Calibri" w:eastAsia="Calibri" w:hAnsi="Calibri" w:cs="Calibri"/>
          <w:color w:val="000000" w:themeColor="text1"/>
          <w:sz w:val="32"/>
          <w:szCs w:val="32"/>
          <w:lang w:val="de"/>
        </w:rPr>
        <w:t xml:space="preserve"> </w:t>
      </w:r>
      <w:r w:rsidR="00FB6186" w:rsidRPr="00544146">
        <w:rPr>
          <w:rFonts w:ascii="Calibri" w:eastAsia="Calibri" w:hAnsi="Calibri" w:cs="Calibri"/>
          <w:color w:val="000000" w:themeColor="text1"/>
          <w:sz w:val="32"/>
          <w:szCs w:val="32"/>
          <w:lang w:val="de"/>
        </w:rPr>
        <w:t>Ich f</w:t>
      </w:r>
      <w:r w:rsidR="005747B9" w:rsidRPr="00544146">
        <w:rPr>
          <w:rFonts w:ascii="Calibri" w:eastAsia="Calibri" w:hAnsi="Calibri" w:cs="Calibri"/>
          <w:color w:val="000000" w:themeColor="text1"/>
          <w:sz w:val="32"/>
          <w:szCs w:val="32"/>
          <w:lang w:val="de"/>
        </w:rPr>
        <w:t>uhr v</w:t>
      </w:r>
      <w:r w:rsidR="005B1E36" w:rsidRPr="00544146">
        <w:rPr>
          <w:rFonts w:ascii="Calibri" w:eastAsia="Calibri" w:hAnsi="Calibri" w:cs="Calibri"/>
          <w:color w:val="000000" w:themeColor="text1"/>
          <w:sz w:val="32"/>
          <w:szCs w:val="32"/>
          <w:lang w:val="de"/>
        </w:rPr>
        <w:t xml:space="preserve">on der Barbarastraße, wo wir wohnten, zur Brabant Straße </w:t>
      </w:r>
      <w:r w:rsidR="00FF7BFB" w:rsidRPr="00544146">
        <w:rPr>
          <w:rFonts w:ascii="Calibri" w:eastAsia="Calibri" w:hAnsi="Calibri" w:cs="Calibri"/>
          <w:color w:val="000000" w:themeColor="text1"/>
          <w:sz w:val="32"/>
          <w:szCs w:val="32"/>
          <w:lang w:val="de"/>
        </w:rPr>
        <w:t>nach</w:t>
      </w:r>
      <w:r w:rsidR="005B1E36" w:rsidRPr="00544146">
        <w:rPr>
          <w:rFonts w:ascii="Calibri" w:eastAsia="Calibri" w:hAnsi="Calibri" w:cs="Calibri"/>
          <w:color w:val="000000" w:themeColor="text1"/>
          <w:sz w:val="32"/>
          <w:szCs w:val="32"/>
          <w:lang w:val="de"/>
        </w:rPr>
        <w:t xml:space="preserve"> Übach, an der </w:t>
      </w:r>
      <w:r w:rsidR="00D62ED8" w:rsidRPr="00544146">
        <w:rPr>
          <w:rFonts w:ascii="Calibri" w:eastAsia="Calibri" w:hAnsi="Calibri" w:cs="Calibri"/>
          <w:color w:val="000000" w:themeColor="text1"/>
          <w:sz w:val="32"/>
          <w:szCs w:val="32"/>
          <w:lang w:val="de"/>
        </w:rPr>
        <w:t xml:space="preserve">Zeche </w:t>
      </w:r>
      <w:r w:rsidR="00FF7BFB" w:rsidRPr="00544146">
        <w:rPr>
          <w:rFonts w:ascii="Calibri" w:eastAsia="Calibri" w:hAnsi="Calibri" w:cs="Calibri"/>
          <w:color w:val="000000" w:themeColor="text1"/>
          <w:sz w:val="32"/>
          <w:szCs w:val="32"/>
          <w:lang w:val="de"/>
        </w:rPr>
        <w:t xml:space="preserve">namens Carolus Magnus </w:t>
      </w:r>
      <w:r w:rsidR="00922018" w:rsidRPr="00544146">
        <w:rPr>
          <w:rFonts w:ascii="Calibri" w:eastAsia="Calibri" w:hAnsi="Calibri" w:cs="Calibri"/>
          <w:color w:val="000000" w:themeColor="text1"/>
          <w:sz w:val="32"/>
          <w:szCs w:val="32"/>
          <w:lang w:val="de"/>
        </w:rPr>
        <w:t>vorbei,</w:t>
      </w:r>
      <w:r w:rsidR="00FF7BFB" w:rsidRPr="00544146">
        <w:rPr>
          <w:rFonts w:ascii="Calibri" w:eastAsia="Calibri" w:hAnsi="Calibri" w:cs="Calibri"/>
          <w:color w:val="000000" w:themeColor="text1"/>
          <w:sz w:val="32"/>
          <w:szCs w:val="32"/>
          <w:lang w:val="de"/>
        </w:rPr>
        <w:t xml:space="preserve"> </w:t>
      </w:r>
      <w:r w:rsidR="00717AE5" w:rsidRPr="00544146">
        <w:rPr>
          <w:rFonts w:ascii="Calibri" w:eastAsia="Calibri" w:hAnsi="Calibri" w:cs="Calibri"/>
          <w:color w:val="000000" w:themeColor="text1"/>
          <w:sz w:val="32"/>
          <w:szCs w:val="32"/>
          <w:lang w:val="de"/>
        </w:rPr>
        <w:t xml:space="preserve">wo mein Vater </w:t>
      </w:r>
      <w:r w:rsidR="002D2D57" w:rsidRPr="00544146">
        <w:rPr>
          <w:rFonts w:ascii="Calibri" w:eastAsia="Calibri" w:hAnsi="Calibri" w:cs="Calibri"/>
          <w:color w:val="000000" w:themeColor="text1"/>
          <w:sz w:val="32"/>
          <w:szCs w:val="32"/>
          <w:lang w:val="de"/>
        </w:rPr>
        <w:t>arbeitete,</w:t>
      </w:r>
      <w:r w:rsidR="00717AE5" w:rsidRPr="00544146">
        <w:rPr>
          <w:rFonts w:ascii="Calibri" w:eastAsia="Calibri" w:hAnsi="Calibri" w:cs="Calibri"/>
          <w:color w:val="000000" w:themeColor="text1"/>
          <w:sz w:val="32"/>
          <w:szCs w:val="32"/>
          <w:lang w:val="de"/>
        </w:rPr>
        <w:t xml:space="preserve"> </w:t>
      </w:r>
      <w:r w:rsidR="005B1E36" w:rsidRPr="00544146">
        <w:rPr>
          <w:rFonts w:ascii="Calibri" w:eastAsia="Calibri" w:hAnsi="Calibri" w:cs="Calibri"/>
          <w:color w:val="000000" w:themeColor="text1"/>
          <w:sz w:val="32"/>
          <w:szCs w:val="32"/>
          <w:lang w:val="de"/>
        </w:rPr>
        <w:t xml:space="preserve">und fuhr </w:t>
      </w:r>
      <w:r w:rsidR="000F1869" w:rsidRPr="00544146">
        <w:rPr>
          <w:rFonts w:ascii="Calibri" w:eastAsia="Calibri" w:hAnsi="Calibri" w:cs="Calibri"/>
          <w:color w:val="000000" w:themeColor="text1"/>
          <w:sz w:val="32"/>
          <w:szCs w:val="32"/>
          <w:lang w:val="de"/>
        </w:rPr>
        <w:t xml:space="preserve">weiter </w:t>
      </w:r>
      <w:r w:rsidR="005B1E36" w:rsidRPr="00544146">
        <w:rPr>
          <w:rFonts w:ascii="Calibri" w:eastAsia="Calibri" w:hAnsi="Calibri" w:cs="Calibri"/>
          <w:color w:val="000000" w:themeColor="text1"/>
          <w:sz w:val="32"/>
          <w:szCs w:val="32"/>
          <w:lang w:val="de"/>
        </w:rPr>
        <w:t>die Carl Straße</w:t>
      </w:r>
      <w:r w:rsidR="006C477B" w:rsidRPr="00544146">
        <w:rPr>
          <w:rFonts w:ascii="Calibri" w:eastAsia="Calibri" w:hAnsi="Calibri" w:cs="Calibri"/>
          <w:color w:val="000000" w:themeColor="text1"/>
          <w:sz w:val="32"/>
          <w:szCs w:val="32"/>
          <w:lang w:val="de"/>
        </w:rPr>
        <w:t xml:space="preserve"> </w:t>
      </w:r>
      <w:r w:rsidR="006C477B" w:rsidRPr="005C653E">
        <w:rPr>
          <w:rFonts w:ascii="Calibri" w:eastAsia="Calibri" w:hAnsi="Calibri" w:cs="Calibri"/>
          <w:color w:val="000000" w:themeColor="text1"/>
          <w:sz w:val="32"/>
          <w:szCs w:val="32"/>
          <w:lang w:val="de"/>
        </w:rPr>
        <w:t>entlang</w:t>
      </w:r>
      <w:r w:rsidR="005B1E36" w:rsidRPr="00544146">
        <w:rPr>
          <w:rFonts w:ascii="Calibri" w:eastAsia="Calibri" w:hAnsi="Calibri" w:cs="Calibri"/>
          <w:color w:val="000000" w:themeColor="text1"/>
          <w:sz w:val="32"/>
          <w:szCs w:val="32"/>
          <w:lang w:val="de"/>
        </w:rPr>
        <w:t>, am Hallenbad</w:t>
      </w:r>
      <w:r w:rsidR="00284FAA" w:rsidRPr="00544146">
        <w:rPr>
          <w:rFonts w:ascii="Calibri" w:eastAsia="Calibri" w:hAnsi="Calibri" w:cs="Calibri"/>
          <w:color w:val="000000" w:themeColor="text1"/>
          <w:sz w:val="32"/>
          <w:szCs w:val="32"/>
          <w:lang w:val="de"/>
        </w:rPr>
        <w:t xml:space="preserve"> vorbei</w:t>
      </w:r>
      <w:r w:rsidR="005B1E36" w:rsidRPr="00544146">
        <w:rPr>
          <w:rFonts w:ascii="Calibri" w:eastAsia="Calibri" w:hAnsi="Calibri" w:cs="Calibri"/>
          <w:color w:val="000000" w:themeColor="text1"/>
          <w:sz w:val="32"/>
          <w:szCs w:val="32"/>
          <w:lang w:val="de"/>
        </w:rPr>
        <w:t xml:space="preserve">, wo ich erst mit </w:t>
      </w:r>
      <w:r w:rsidR="00717AE5" w:rsidRPr="00544146">
        <w:rPr>
          <w:rFonts w:ascii="Calibri" w:eastAsia="Calibri" w:hAnsi="Calibri" w:cs="Calibri"/>
          <w:color w:val="000000" w:themeColor="text1"/>
          <w:sz w:val="32"/>
          <w:szCs w:val="32"/>
          <w:lang w:val="de"/>
        </w:rPr>
        <w:t>zwölf</w:t>
      </w:r>
      <w:r w:rsidR="005B1E36" w:rsidRPr="00544146">
        <w:rPr>
          <w:rFonts w:ascii="Calibri" w:eastAsia="Calibri" w:hAnsi="Calibri" w:cs="Calibri"/>
          <w:color w:val="000000" w:themeColor="text1"/>
          <w:sz w:val="32"/>
          <w:szCs w:val="32"/>
          <w:lang w:val="de"/>
        </w:rPr>
        <w:t xml:space="preserve"> Jahren meinen Freischwimmer machte</w:t>
      </w:r>
      <w:r w:rsidR="00FF7BFB" w:rsidRPr="00544146">
        <w:rPr>
          <w:rFonts w:ascii="Calibri" w:eastAsia="Calibri" w:hAnsi="Calibri" w:cs="Calibri"/>
          <w:color w:val="000000" w:themeColor="text1"/>
          <w:sz w:val="32"/>
          <w:szCs w:val="32"/>
          <w:lang w:val="de"/>
        </w:rPr>
        <w:t>.</w:t>
      </w:r>
      <w:r w:rsidR="005B1E36" w:rsidRPr="00544146">
        <w:rPr>
          <w:rFonts w:ascii="Calibri" w:eastAsia="Calibri" w:hAnsi="Calibri" w:cs="Calibri"/>
          <w:color w:val="000000" w:themeColor="text1"/>
          <w:sz w:val="32"/>
          <w:szCs w:val="32"/>
          <w:lang w:val="de"/>
        </w:rPr>
        <w:t xml:space="preserve"> </w:t>
      </w:r>
      <w:r w:rsidR="00FF7BFB" w:rsidRPr="00544146">
        <w:rPr>
          <w:rFonts w:ascii="Calibri" w:eastAsia="Calibri" w:hAnsi="Calibri" w:cs="Calibri"/>
          <w:color w:val="000000" w:themeColor="text1"/>
          <w:sz w:val="32"/>
          <w:szCs w:val="32"/>
          <w:lang w:val="de"/>
        </w:rPr>
        <w:t xml:space="preserve">Weiter </w:t>
      </w:r>
      <w:r w:rsidR="005B1E36" w:rsidRPr="00544146">
        <w:rPr>
          <w:rFonts w:ascii="Calibri" w:eastAsia="Calibri" w:hAnsi="Calibri" w:cs="Calibri"/>
          <w:color w:val="000000" w:themeColor="text1"/>
          <w:sz w:val="32"/>
          <w:szCs w:val="32"/>
          <w:lang w:val="de"/>
        </w:rPr>
        <w:t xml:space="preserve">durch Übach </w:t>
      </w:r>
      <w:r w:rsidR="00FF7BFB" w:rsidRPr="00544146">
        <w:rPr>
          <w:rFonts w:ascii="Calibri" w:eastAsia="Calibri" w:hAnsi="Calibri" w:cs="Calibri"/>
          <w:color w:val="000000" w:themeColor="text1"/>
          <w:sz w:val="32"/>
          <w:szCs w:val="32"/>
          <w:lang w:val="de"/>
        </w:rPr>
        <w:t xml:space="preserve">und </w:t>
      </w:r>
      <w:r w:rsidR="005B1E36" w:rsidRPr="00544146">
        <w:rPr>
          <w:rFonts w:ascii="Calibri" w:eastAsia="Calibri" w:hAnsi="Calibri" w:cs="Calibri"/>
          <w:color w:val="000000" w:themeColor="text1"/>
          <w:sz w:val="32"/>
          <w:szCs w:val="32"/>
          <w:lang w:val="de"/>
        </w:rPr>
        <w:t>dem Ü-Bad, einem Freibad vorbei. Dort haben wir uns oft mit Kalle und meinen Freund Harald getroffen zum gemeinsamen Schwimmen</w:t>
      </w:r>
      <w:r w:rsidR="00284FAA" w:rsidRPr="00544146">
        <w:rPr>
          <w:rFonts w:ascii="Calibri" w:eastAsia="Calibri" w:hAnsi="Calibri" w:cs="Calibri"/>
          <w:color w:val="000000" w:themeColor="text1"/>
          <w:sz w:val="32"/>
          <w:szCs w:val="32"/>
          <w:lang w:val="de"/>
        </w:rPr>
        <w:t>.</w:t>
      </w:r>
    </w:p>
    <w:p w14:paraId="7EC76173" w14:textId="2E17F811" w:rsidR="005B1E36" w:rsidRPr="00544146" w:rsidRDefault="005B1E36" w:rsidP="00575781">
      <w:pPr>
        <w:spacing w:after="80" w:line="240" w:lineRule="auto"/>
        <w:jc w:val="both"/>
        <w:rPr>
          <w:sz w:val="32"/>
          <w:szCs w:val="32"/>
        </w:rPr>
      </w:pPr>
      <w:r w:rsidRPr="00544146">
        <w:rPr>
          <w:rFonts w:ascii="Calibri" w:eastAsia="Calibri" w:hAnsi="Calibri" w:cs="Calibri"/>
          <w:color w:val="000000" w:themeColor="text1"/>
          <w:sz w:val="32"/>
          <w:szCs w:val="32"/>
          <w:lang w:val="de"/>
        </w:rPr>
        <w:t>Jetzt am Friedhof vorbei, der zwischen Übach und Boscheln lag. zum Lindenplatz in Boscheln. wo mich sicherlich auch mein Opa sah, denn da</w:t>
      </w:r>
      <w:r w:rsidR="00FF7BFB" w:rsidRPr="00544146">
        <w:rPr>
          <w:rFonts w:ascii="Calibri" w:eastAsia="Calibri" w:hAnsi="Calibri" w:cs="Calibri"/>
          <w:color w:val="000000" w:themeColor="text1"/>
          <w:sz w:val="32"/>
          <w:szCs w:val="32"/>
          <w:lang w:val="de"/>
        </w:rPr>
        <w:t>s</w:t>
      </w:r>
      <w:r w:rsidRPr="00544146">
        <w:rPr>
          <w:rFonts w:ascii="Calibri" w:eastAsia="Calibri" w:hAnsi="Calibri" w:cs="Calibri"/>
          <w:color w:val="000000" w:themeColor="text1"/>
          <w:sz w:val="32"/>
          <w:szCs w:val="32"/>
          <w:lang w:val="de"/>
        </w:rPr>
        <w:t xml:space="preserve"> war seine Stamm Kneipe, mit gleichen Namen, wie der Platz</w:t>
      </w:r>
      <w:r w:rsidR="00FF7BFB" w:rsidRPr="00544146">
        <w:rPr>
          <w:rFonts w:ascii="Calibri" w:eastAsia="Calibri" w:hAnsi="Calibri" w:cs="Calibri"/>
          <w:color w:val="000000" w:themeColor="text1"/>
          <w:sz w:val="32"/>
          <w:szCs w:val="32"/>
          <w:lang w:val="de"/>
        </w:rPr>
        <w:t>.</w:t>
      </w:r>
      <w:r w:rsidRPr="00544146">
        <w:rPr>
          <w:rFonts w:ascii="Calibri" w:eastAsia="Calibri" w:hAnsi="Calibri" w:cs="Calibri"/>
          <w:color w:val="000000" w:themeColor="text1"/>
          <w:sz w:val="32"/>
          <w:szCs w:val="32"/>
          <w:lang w:val="de"/>
        </w:rPr>
        <w:t xml:space="preserve"> </w:t>
      </w:r>
      <w:r w:rsidR="00FF7BFB" w:rsidRPr="00544146">
        <w:rPr>
          <w:rFonts w:ascii="Calibri" w:eastAsia="Calibri" w:hAnsi="Calibri" w:cs="Calibri"/>
          <w:color w:val="000000" w:themeColor="text1"/>
          <w:sz w:val="32"/>
          <w:szCs w:val="32"/>
          <w:lang w:val="de"/>
        </w:rPr>
        <w:t xml:space="preserve">Danach </w:t>
      </w:r>
      <w:r w:rsidRPr="00544146">
        <w:rPr>
          <w:rFonts w:ascii="Calibri" w:eastAsia="Calibri" w:hAnsi="Calibri" w:cs="Calibri"/>
          <w:color w:val="000000" w:themeColor="text1"/>
          <w:sz w:val="32"/>
          <w:szCs w:val="32"/>
          <w:lang w:val="de"/>
        </w:rPr>
        <w:t>rechts in die Brabant Straße rein, bis ich das vorletzte Haus sah, mit der Plastikfassade</w:t>
      </w:r>
      <w:r w:rsidR="007F58BC" w:rsidRPr="00544146">
        <w:rPr>
          <w:rFonts w:ascii="Calibri" w:eastAsia="Calibri" w:hAnsi="Calibri" w:cs="Calibri"/>
          <w:color w:val="000000" w:themeColor="text1"/>
          <w:sz w:val="32"/>
          <w:szCs w:val="32"/>
          <w:lang w:val="de"/>
        </w:rPr>
        <w:t xml:space="preserve"> aus künstlichen Steinen.</w:t>
      </w:r>
      <w:r w:rsidRPr="00544146">
        <w:rPr>
          <w:rFonts w:ascii="Calibri" w:eastAsia="Calibri" w:hAnsi="Calibri" w:cs="Calibri"/>
          <w:color w:val="000000" w:themeColor="text1"/>
          <w:sz w:val="32"/>
          <w:szCs w:val="32"/>
          <w:lang w:val="de"/>
        </w:rPr>
        <w:t>, die sich Opa hat</w:t>
      </w:r>
      <w:r w:rsidR="007F58BC" w:rsidRPr="00544146">
        <w:rPr>
          <w:rFonts w:ascii="Calibri" w:eastAsia="Calibri" w:hAnsi="Calibri" w:cs="Calibri"/>
          <w:color w:val="000000" w:themeColor="text1"/>
          <w:sz w:val="32"/>
          <w:szCs w:val="32"/>
          <w:lang w:val="de"/>
        </w:rPr>
        <w:t>te</w:t>
      </w:r>
      <w:r w:rsidRPr="00544146">
        <w:rPr>
          <w:rFonts w:ascii="Calibri" w:eastAsia="Calibri" w:hAnsi="Calibri" w:cs="Calibri"/>
          <w:color w:val="000000" w:themeColor="text1"/>
          <w:sz w:val="32"/>
          <w:szCs w:val="32"/>
          <w:lang w:val="de"/>
        </w:rPr>
        <w:t xml:space="preserve"> andrehen lassen, Von dort konnte man im Garten die Kohlenhalden von der Zeche Carl Alexander in Baesweiler sehen, der Zeche</w:t>
      </w:r>
      <w:r w:rsidR="007F58BC" w:rsidRPr="00544146">
        <w:rPr>
          <w:rFonts w:ascii="Calibri" w:eastAsia="Calibri" w:hAnsi="Calibri" w:cs="Calibri"/>
          <w:color w:val="000000" w:themeColor="text1"/>
          <w:sz w:val="32"/>
          <w:szCs w:val="32"/>
          <w:lang w:val="de"/>
        </w:rPr>
        <w:t>,</w:t>
      </w:r>
      <w:r w:rsidRPr="00544146">
        <w:rPr>
          <w:rFonts w:ascii="Calibri" w:eastAsia="Calibri" w:hAnsi="Calibri" w:cs="Calibri"/>
          <w:color w:val="000000" w:themeColor="text1"/>
          <w:sz w:val="32"/>
          <w:szCs w:val="32"/>
          <w:lang w:val="de"/>
        </w:rPr>
        <w:t xml:space="preserve"> wo mein Opa gearbeitet hatte. Dort arbeitete jetzt mein Onkel Herbert als </w:t>
      </w:r>
      <w:r w:rsidR="00193FB8">
        <w:rPr>
          <w:rFonts w:ascii="Calibri" w:eastAsia="Calibri" w:hAnsi="Calibri" w:cs="Calibri"/>
          <w:color w:val="000000" w:themeColor="text1"/>
          <w:sz w:val="32"/>
          <w:szCs w:val="32"/>
          <w:lang w:val="de"/>
        </w:rPr>
        <w:t>Korbführer</w:t>
      </w:r>
      <w:r w:rsidRPr="00544146">
        <w:rPr>
          <w:rFonts w:ascii="Calibri" w:eastAsia="Calibri" w:hAnsi="Calibri" w:cs="Calibri"/>
          <w:color w:val="000000" w:themeColor="text1"/>
          <w:sz w:val="32"/>
          <w:szCs w:val="32"/>
          <w:lang w:val="de"/>
        </w:rPr>
        <w:t>, er fuhr die Kumpels mit dem Personenkorb nach unten</w:t>
      </w:r>
      <w:r w:rsidR="00193FB8">
        <w:rPr>
          <w:rFonts w:ascii="Calibri" w:eastAsia="Calibri" w:hAnsi="Calibri" w:cs="Calibri"/>
          <w:color w:val="000000" w:themeColor="text1"/>
          <w:sz w:val="32"/>
          <w:szCs w:val="32"/>
          <w:lang w:val="de"/>
        </w:rPr>
        <w:t>. Ich berichtete ja schon darüber.</w:t>
      </w:r>
    </w:p>
    <w:p w14:paraId="6DBA8A7D" w14:textId="5AD1D6C8" w:rsidR="006D5FAD" w:rsidRDefault="001550B2" w:rsidP="006D5FAD">
      <w:pPr>
        <w:spacing w:after="80" w:line="240" w:lineRule="auto"/>
        <w:jc w:val="both"/>
      </w:pPr>
      <w:r>
        <w:rPr>
          <w:noProof/>
        </w:rPr>
        <w:lastRenderedPageBreak/>
        <mc:AlternateContent>
          <mc:Choice Requires="wps">
            <w:drawing>
              <wp:anchor distT="0" distB="0" distL="114300" distR="114300" simplePos="0" relativeHeight="251722752" behindDoc="1" locked="0" layoutInCell="1" allowOverlap="1" wp14:anchorId="3F29A6F9" wp14:editId="6642C214">
                <wp:simplePos x="0" y="0"/>
                <wp:positionH relativeFrom="column">
                  <wp:posOffset>0</wp:posOffset>
                </wp:positionH>
                <wp:positionV relativeFrom="paragraph">
                  <wp:posOffset>3298825</wp:posOffset>
                </wp:positionV>
                <wp:extent cx="2040890" cy="635"/>
                <wp:effectExtent l="0" t="0" r="0" b="0"/>
                <wp:wrapTight wrapText="bothSides">
                  <wp:wrapPolygon edited="0">
                    <wp:start x="0" y="0"/>
                    <wp:lineTo x="0" y="21600"/>
                    <wp:lineTo x="21600" y="21600"/>
                    <wp:lineTo x="21600" y="0"/>
                  </wp:wrapPolygon>
                </wp:wrapTight>
                <wp:docPr id="1265958549" name="Textfeld 1"/>
                <wp:cNvGraphicFramePr/>
                <a:graphic xmlns:a="http://schemas.openxmlformats.org/drawingml/2006/main">
                  <a:graphicData uri="http://schemas.microsoft.com/office/word/2010/wordprocessingShape">
                    <wps:wsp>
                      <wps:cNvSpPr txBox="1"/>
                      <wps:spPr>
                        <a:xfrm>
                          <a:off x="0" y="0"/>
                          <a:ext cx="2040890" cy="635"/>
                        </a:xfrm>
                        <a:prstGeom prst="rect">
                          <a:avLst/>
                        </a:prstGeom>
                        <a:solidFill>
                          <a:prstClr val="white"/>
                        </a:solidFill>
                        <a:ln>
                          <a:noFill/>
                        </a:ln>
                      </wps:spPr>
                      <wps:txbx>
                        <w:txbxContent>
                          <w:p w14:paraId="5D9320E0" w14:textId="728B026E" w:rsidR="001550B2" w:rsidRPr="001550B2" w:rsidRDefault="001550B2" w:rsidP="001550B2">
                            <w:pPr>
                              <w:pStyle w:val="Beschriftung"/>
                              <w:rPr>
                                <w:b/>
                                <w:bCs/>
                                <w:noProof/>
                                <w:sz w:val="24"/>
                                <w:szCs w:val="24"/>
                              </w:rPr>
                            </w:pPr>
                            <w:proofErr w:type="spellStart"/>
                            <w:r w:rsidRPr="001550B2">
                              <w:rPr>
                                <w:b/>
                                <w:bCs/>
                                <w:sz w:val="24"/>
                                <w:szCs w:val="24"/>
                              </w:rPr>
                              <w:t>Hekelmann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29A6F9" id="_x0000_s1027" type="#_x0000_t202" style="position:absolute;left:0;text-align:left;margin-left:0;margin-top:259.75pt;width:160.7pt;height:.05pt;z-index:-2515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" stroked="f">
                <v:textbox style="mso-fit-shape-to-text:t" inset="0,0,0,0">
                  <w:txbxContent>
                    <w:p w14:paraId="5D9320E0" w14:textId="728B026E" w:rsidR="001550B2" w:rsidRPr="001550B2" w:rsidRDefault="001550B2" w:rsidP="001550B2">
                      <w:pPr>
                        <w:pStyle w:val="Beschriftung"/>
                        <w:rPr>
                          <w:b/>
                          <w:bCs/>
                          <w:noProof/>
                          <w:sz w:val="24"/>
                          <w:szCs w:val="24"/>
                        </w:rPr>
                      </w:pPr>
                      <w:proofErr w:type="spellStart"/>
                      <w:r w:rsidRPr="001550B2">
                        <w:rPr>
                          <w:b/>
                          <w:bCs/>
                          <w:sz w:val="24"/>
                          <w:szCs w:val="24"/>
                        </w:rPr>
                        <w:t>Hekelmann</w:t>
                      </w:r>
                      <w:proofErr w:type="spellEnd"/>
                    </w:p>
                  </w:txbxContent>
                </v:textbox>
                <w10:wrap type="tight"/>
              </v:shape>
            </w:pict>
          </mc:Fallback>
        </mc:AlternateContent>
      </w:r>
      <w:r w:rsidR="006D5FAD">
        <w:rPr>
          <w:noProof/>
        </w:rPr>
        <w:drawing>
          <wp:anchor distT="0" distB="0" distL="114300" distR="114300" simplePos="0" relativeHeight="251708416" behindDoc="1" locked="0" layoutInCell="1" allowOverlap="1" wp14:anchorId="6CBE50F2" wp14:editId="3433663A">
            <wp:simplePos x="0" y="0"/>
            <wp:positionH relativeFrom="margin">
              <wp:align>left</wp:align>
            </wp:positionH>
            <wp:positionV relativeFrom="paragraph">
              <wp:posOffset>576580</wp:posOffset>
            </wp:positionV>
            <wp:extent cx="2040890" cy="2665095"/>
            <wp:effectExtent l="0" t="0" r="0" b="1905"/>
            <wp:wrapTight wrapText="bothSides">
              <wp:wrapPolygon edited="0">
                <wp:start x="0" y="0"/>
                <wp:lineTo x="0" y="21461"/>
                <wp:lineTo x="21371" y="21461"/>
                <wp:lineTo x="21371" y="0"/>
                <wp:lineTo x="0" y="0"/>
              </wp:wrapPolygon>
            </wp:wrapTight>
            <wp:docPr id="181870129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0890" cy="2665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E36" w:rsidRPr="00544146">
        <w:rPr>
          <w:rFonts w:ascii="Calibri" w:eastAsia="Calibri" w:hAnsi="Calibri" w:cs="Calibri"/>
          <w:color w:val="000000" w:themeColor="text1"/>
          <w:sz w:val="32"/>
          <w:szCs w:val="32"/>
          <w:lang w:val="de"/>
        </w:rPr>
        <w:t xml:space="preserve">Das Häuschen hatte Opa gebaut und war ein Erbpacht Grundstück der Zeche. Oma war immer froh, wenn sie mich sah und ich </w:t>
      </w:r>
      <w:r w:rsidR="00FB62E0" w:rsidRPr="00544146">
        <w:rPr>
          <w:rFonts w:ascii="Calibri" w:eastAsia="Calibri" w:hAnsi="Calibri" w:cs="Calibri"/>
          <w:color w:val="000000" w:themeColor="text1"/>
          <w:sz w:val="32"/>
          <w:szCs w:val="32"/>
          <w:lang w:val="de"/>
        </w:rPr>
        <w:t xml:space="preserve">jeweils </w:t>
      </w:r>
      <w:r w:rsidR="005B1E36" w:rsidRPr="00544146">
        <w:rPr>
          <w:rFonts w:ascii="Calibri" w:eastAsia="Calibri" w:hAnsi="Calibri" w:cs="Calibri"/>
          <w:color w:val="000000" w:themeColor="text1"/>
          <w:sz w:val="32"/>
          <w:szCs w:val="32"/>
          <w:lang w:val="de"/>
        </w:rPr>
        <w:t>heil</w:t>
      </w:r>
      <w:r w:rsidR="00FB62E0" w:rsidRPr="00544146">
        <w:rPr>
          <w:rFonts w:ascii="Calibri" w:eastAsia="Calibri" w:hAnsi="Calibri" w:cs="Calibri"/>
          <w:color w:val="000000" w:themeColor="text1"/>
          <w:sz w:val="32"/>
          <w:szCs w:val="32"/>
          <w:lang w:val="de"/>
        </w:rPr>
        <w:t xml:space="preserve"> </w:t>
      </w:r>
      <w:r w:rsidR="005B1E36" w:rsidRPr="00544146">
        <w:rPr>
          <w:rFonts w:ascii="Calibri" w:eastAsia="Calibri" w:hAnsi="Calibri" w:cs="Calibri"/>
          <w:color w:val="000000" w:themeColor="text1"/>
          <w:sz w:val="32"/>
          <w:szCs w:val="32"/>
          <w:lang w:val="de"/>
        </w:rPr>
        <w:t xml:space="preserve">angekommen bin. Als sie noch aufstehen konnte, hat sie mir die Borsch gekocht. </w:t>
      </w:r>
      <w:r w:rsidR="00242A7E" w:rsidRPr="00544146">
        <w:rPr>
          <w:rFonts w:ascii="Calibri" w:eastAsia="Calibri" w:hAnsi="Calibri" w:cs="Calibri"/>
          <w:color w:val="000000" w:themeColor="text1"/>
          <w:sz w:val="32"/>
          <w:szCs w:val="32"/>
          <w:lang w:val="de"/>
        </w:rPr>
        <w:t>Umso</w:t>
      </w:r>
      <w:r w:rsidR="005B1E36" w:rsidRPr="00544146">
        <w:rPr>
          <w:rFonts w:ascii="Calibri" w:eastAsia="Calibri" w:hAnsi="Calibri" w:cs="Calibri"/>
          <w:color w:val="000000" w:themeColor="text1"/>
          <w:sz w:val="32"/>
          <w:szCs w:val="32"/>
          <w:lang w:val="de"/>
        </w:rPr>
        <w:t xml:space="preserve"> lieber bin ich gerne zur Oma „Boscheln“ gefahren. Ich war verliebt</w:t>
      </w:r>
      <w:r w:rsidR="007F58BC" w:rsidRPr="00544146">
        <w:rPr>
          <w:rFonts w:ascii="Calibri" w:eastAsia="Calibri" w:hAnsi="Calibri" w:cs="Calibri"/>
          <w:color w:val="000000" w:themeColor="text1"/>
          <w:sz w:val="32"/>
          <w:szCs w:val="32"/>
          <w:lang w:val="de"/>
        </w:rPr>
        <w:t xml:space="preserve"> in diese Rote-Bete-</w:t>
      </w:r>
      <w:r w:rsidR="005B1E36" w:rsidRPr="00544146">
        <w:rPr>
          <w:rFonts w:ascii="Calibri" w:eastAsia="Calibri" w:hAnsi="Calibri" w:cs="Calibri"/>
          <w:color w:val="000000" w:themeColor="text1"/>
          <w:sz w:val="32"/>
          <w:szCs w:val="32"/>
          <w:lang w:val="de"/>
        </w:rPr>
        <w:t>Suppe.</w:t>
      </w:r>
      <w:r w:rsidR="000E23B2" w:rsidRPr="00544146">
        <w:rPr>
          <w:rFonts w:ascii="Calibri" w:eastAsia="Calibri" w:hAnsi="Calibri" w:cs="Calibri"/>
          <w:color w:val="000000" w:themeColor="text1"/>
          <w:sz w:val="32"/>
          <w:szCs w:val="32"/>
          <w:lang w:val="de"/>
        </w:rPr>
        <w:t xml:space="preserve"> </w:t>
      </w:r>
      <w:r w:rsidR="005B1E36" w:rsidRPr="00544146">
        <w:rPr>
          <w:rFonts w:ascii="Calibri" w:eastAsia="Calibri" w:hAnsi="Calibri" w:cs="Calibri"/>
          <w:color w:val="000000" w:themeColor="text1"/>
          <w:sz w:val="32"/>
          <w:szCs w:val="32"/>
          <w:lang w:val="de"/>
        </w:rPr>
        <w:t xml:space="preserve">„Welches Essen und wie hast du </w:t>
      </w:r>
      <w:r w:rsidR="007F58BC" w:rsidRPr="00544146">
        <w:rPr>
          <w:rFonts w:ascii="Calibri" w:eastAsia="Calibri" w:hAnsi="Calibri" w:cs="Calibri"/>
          <w:color w:val="000000" w:themeColor="text1"/>
          <w:sz w:val="32"/>
          <w:szCs w:val="32"/>
          <w:lang w:val="de"/>
        </w:rPr>
        <w:t>i</w:t>
      </w:r>
      <w:r w:rsidR="005B1E36" w:rsidRPr="00544146">
        <w:rPr>
          <w:rFonts w:ascii="Calibri" w:eastAsia="Calibri" w:hAnsi="Calibri" w:cs="Calibri"/>
          <w:color w:val="000000" w:themeColor="text1"/>
          <w:sz w:val="32"/>
          <w:szCs w:val="32"/>
          <w:lang w:val="de"/>
        </w:rPr>
        <w:t xml:space="preserve">hr das denn gebracht“? fragte </w:t>
      </w:r>
      <w:r w:rsidR="00451778">
        <w:rPr>
          <w:rFonts w:ascii="Calibri" w:eastAsia="Calibri" w:hAnsi="Calibri" w:cs="Calibri"/>
          <w:color w:val="000000" w:themeColor="text1"/>
          <w:sz w:val="32"/>
          <w:szCs w:val="32"/>
          <w:lang w:val="de"/>
        </w:rPr>
        <w:t>Galina</w:t>
      </w:r>
      <w:r w:rsidR="005B1E36" w:rsidRPr="00544146">
        <w:rPr>
          <w:rFonts w:ascii="Calibri" w:eastAsia="Calibri" w:hAnsi="Calibri" w:cs="Calibri"/>
          <w:color w:val="000000" w:themeColor="text1"/>
          <w:sz w:val="32"/>
          <w:szCs w:val="32"/>
          <w:lang w:val="de"/>
        </w:rPr>
        <w:t>.</w:t>
      </w:r>
    </w:p>
    <w:p w14:paraId="41F271A3" w14:textId="59E9399C" w:rsidR="005B1E36" w:rsidRPr="00544146" w:rsidRDefault="005B1E36" w:rsidP="00575781">
      <w:pPr>
        <w:spacing w:after="80" w:line="240" w:lineRule="auto"/>
        <w:jc w:val="both"/>
        <w:rPr>
          <w:rFonts w:ascii="Calibri" w:eastAsia="Calibri" w:hAnsi="Calibri" w:cs="Calibri"/>
          <w:color w:val="000000" w:themeColor="text1"/>
          <w:sz w:val="32"/>
          <w:szCs w:val="32"/>
          <w:lang w:val="de"/>
        </w:rPr>
      </w:pPr>
      <w:r w:rsidRPr="00544146">
        <w:rPr>
          <w:rFonts w:ascii="Calibri" w:eastAsia="Calibri" w:hAnsi="Calibri" w:cs="Calibri"/>
          <w:color w:val="000000" w:themeColor="text1"/>
          <w:sz w:val="32"/>
          <w:szCs w:val="32"/>
          <w:lang w:val="de"/>
        </w:rPr>
        <w:t xml:space="preserve"> „Na“, sagte ich, „das war ein </w:t>
      </w:r>
      <w:proofErr w:type="spellStart"/>
      <w:r w:rsidR="001550B2" w:rsidRPr="00544146">
        <w:rPr>
          <w:rFonts w:ascii="Calibri" w:eastAsia="Calibri" w:hAnsi="Calibri" w:cs="Calibri"/>
          <w:color w:val="000000" w:themeColor="text1"/>
          <w:sz w:val="32"/>
          <w:szCs w:val="32"/>
          <w:lang w:val="de"/>
        </w:rPr>
        <w:t>He</w:t>
      </w:r>
      <w:r w:rsidR="001550B2">
        <w:rPr>
          <w:rFonts w:ascii="Calibri" w:eastAsia="Calibri" w:hAnsi="Calibri" w:cs="Calibri"/>
          <w:color w:val="000000" w:themeColor="text1"/>
          <w:sz w:val="32"/>
          <w:szCs w:val="32"/>
          <w:lang w:val="de"/>
        </w:rPr>
        <w:t>k</w:t>
      </w:r>
      <w:r w:rsidR="001550B2" w:rsidRPr="00544146">
        <w:rPr>
          <w:rFonts w:ascii="Calibri" w:eastAsia="Calibri" w:hAnsi="Calibri" w:cs="Calibri"/>
          <w:color w:val="000000" w:themeColor="text1"/>
          <w:sz w:val="32"/>
          <w:szCs w:val="32"/>
          <w:lang w:val="de"/>
        </w:rPr>
        <w:t>elmann</w:t>
      </w:r>
      <w:proofErr w:type="spellEnd"/>
      <w:r w:rsidRPr="00544146">
        <w:rPr>
          <w:rFonts w:ascii="Calibri" w:eastAsia="Calibri" w:hAnsi="Calibri" w:cs="Calibri"/>
          <w:color w:val="000000" w:themeColor="text1"/>
          <w:sz w:val="32"/>
          <w:szCs w:val="32"/>
          <w:lang w:val="de"/>
        </w:rPr>
        <w:t>, unten heißes Wasser und oben in der 2. Abteilung Kartoffeln und dann kamen noch die Zutaten Rotkohl, Rosenkohl oder Gemüse mit Fleisch und Soße“</w:t>
      </w:r>
      <w:r w:rsidR="00242A7E" w:rsidRPr="00544146">
        <w:rPr>
          <w:rFonts w:ascii="Calibri" w:eastAsia="Calibri" w:hAnsi="Calibri" w:cs="Calibri"/>
          <w:color w:val="000000" w:themeColor="text1"/>
          <w:sz w:val="32"/>
          <w:szCs w:val="32"/>
          <w:lang w:val="de"/>
        </w:rPr>
        <w:t xml:space="preserve"> dazu.</w:t>
      </w:r>
      <w:r w:rsidR="007F58BC" w:rsidRPr="00544146">
        <w:rPr>
          <w:rFonts w:ascii="Calibri" w:eastAsia="Calibri" w:hAnsi="Calibri" w:cs="Calibri"/>
          <w:color w:val="000000" w:themeColor="text1"/>
          <w:sz w:val="32"/>
          <w:szCs w:val="32"/>
          <w:lang w:val="de"/>
        </w:rPr>
        <w:t xml:space="preserve"> Drei Etagen. hoch</w:t>
      </w:r>
    </w:p>
    <w:p w14:paraId="13DA2F89" w14:textId="527F406B" w:rsidR="005B1E36" w:rsidRPr="00544146" w:rsidRDefault="005B1E36" w:rsidP="00575781">
      <w:pPr>
        <w:spacing w:after="80" w:line="240" w:lineRule="auto"/>
        <w:jc w:val="both"/>
        <w:rPr>
          <w:rFonts w:ascii="Calibri" w:eastAsia="Calibri" w:hAnsi="Calibri" w:cs="Calibri"/>
          <w:b/>
          <w:bCs/>
          <w:color w:val="000000" w:themeColor="text1"/>
          <w:sz w:val="32"/>
          <w:szCs w:val="32"/>
          <w:lang w:val="de"/>
        </w:rPr>
      </w:pPr>
    </w:p>
    <w:p w14:paraId="345E6686" w14:textId="6E9C07F6" w:rsidR="005B1E36" w:rsidRPr="00544146" w:rsidRDefault="005B1E36" w:rsidP="00575781">
      <w:pPr>
        <w:spacing w:after="80" w:line="240" w:lineRule="auto"/>
        <w:jc w:val="both"/>
        <w:rPr>
          <w:sz w:val="32"/>
          <w:szCs w:val="32"/>
        </w:rPr>
      </w:pPr>
      <w:r w:rsidRPr="00544146">
        <w:rPr>
          <w:rFonts w:ascii="Calibri" w:eastAsia="Calibri" w:hAnsi="Calibri" w:cs="Calibri"/>
          <w:color w:val="000000" w:themeColor="text1"/>
          <w:sz w:val="32"/>
          <w:szCs w:val="32"/>
          <w:lang w:val="de"/>
        </w:rPr>
        <w:t>Oma hatte immer dicke runde Tabletten vom Arzt verschrieben bekommen, die Röhrchen waren groß und auffällig. Ich hatte richtig Respekt vor diesen dicken Tabletten im Röhrchen und war immer ehrfürchtig, wenn ich ihr diese reichen durfte. Das lief dann nach einem bestimmten Zeitschema ab. Meist nach dem Essen, wenn ich den Henkelmann auf einen Teller ausgeleert und sie das Essen meiner Mutter verputzt hatte.</w:t>
      </w:r>
    </w:p>
    <w:p w14:paraId="27A87C87" w14:textId="328EBA7B" w:rsidR="005B1E36" w:rsidRPr="00544146" w:rsidRDefault="005C7A89" w:rsidP="00575781">
      <w:pPr>
        <w:spacing w:after="80" w:line="240" w:lineRule="auto"/>
        <w:jc w:val="both"/>
        <w:rPr>
          <w:rFonts w:ascii="Calibri" w:eastAsia="Calibri" w:hAnsi="Calibri" w:cs="Calibri"/>
          <w:b/>
          <w:bCs/>
          <w:color w:val="000000" w:themeColor="text1"/>
          <w:sz w:val="24"/>
          <w:szCs w:val="24"/>
          <w:lang w:val="de"/>
        </w:rPr>
      </w:pPr>
      <w:r>
        <w:rPr>
          <w:noProof/>
          <w14:ligatures w14:val="standardContextual"/>
        </w:rPr>
        <w:drawing>
          <wp:anchor distT="0" distB="0" distL="114300" distR="114300" simplePos="0" relativeHeight="251680768" behindDoc="1" locked="0" layoutInCell="1" allowOverlap="1" wp14:anchorId="5EFB1D72" wp14:editId="65D5FD06">
            <wp:simplePos x="0" y="0"/>
            <wp:positionH relativeFrom="margin">
              <wp:align>left</wp:align>
            </wp:positionH>
            <wp:positionV relativeFrom="paragraph">
              <wp:posOffset>7298</wp:posOffset>
            </wp:positionV>
            <wp:extent cx="1123315" cy="1564640"/>
            <wp:effectExtent l="0" t="0" r="635" b="0"/>
            <wp:wrapTight wrapText="bothSides">
              <wp:wrapPolygon edited="0">
                <wp:start x="0" y="0"/>
                <wp:lineTo x="0" y="21302"/>
                <wp:lineTo x="21246" y="21302"/>
                <wp:lineTo x="21246" y="0"/>
                <wp:lineTo x="0" y="0"/>
              </wp:wrapPolygon>
            </wp:wrapTight>
            <wp:docPr id="682028896" name="Grafik 1" descr="Ein Bild, das Münze, Geld, Währung, Minze Münze enthält.&#10;&#10;Automatisch generierte Beschreibung">
              <a:extLst xmlns:a="http://schemas.openxmlformats.org/drawingml/2006/main">
                <a:ext uri="{FF2B5EF4-FFF2-40B4-BE49-F238E27FC236}">
                  <a16:creationId xmlns:a16="http://schemas.microsoft.com/office/drawing/2014/main" id="{0926A848-6BEA-6D29-A5E6-A7E07625D6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028896" name="Grafik 1" descr="Ein Bild, das Münze, Geld, Währung, Minze Münze enthält.&#10;&#10;Automatisch generierte Beschreibung">
                      <a:extLst>
                        <a:ext uri="{FF2B5EF4-FFF2-40B4-BE49-F238E27FC236}">
                          <a16:creationId xmlns:a16="http://schemas.microsoft.com/office/drawing/2014/main" id="{0926A848-6BEA-6D29-A5E6-A7E07625D622}"/>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23315" cy="1564640"/>
                    </a:xfrm>
                    <a:prstGeom prst="rect">
                      <a:avLst/>
                    </a:prstGeom>
                    <a:noFill/>
                    <a:ln cap="flat">
                      <a:noFill/>
                    </a:ln>
                  </pic:spPr>
                </pic:pic>
              </a:graphicData>
            </a:graphic>
            <wp14:sizeRelH relativeFrom="margin">
              <wp14:pctWidth>0</wp14:pctWidth>
            </wp14:sizeRelH>
            <wp14:sizeRelV relativeFrom="margin">
              <wp14:pctHeight>0</wp14:pctHeight>
            </wp14:sizeRelV>
          </wp:anchor>
        </w:drawing>
      </w:r>
      <w:r w:rsidR="005B1E36" w:rsidRPr="00544146">
        <w:rPr>
          <w:rFonts w:ascii="Calibri" w:eastAsia="Calibri" w:hAnsi="Calibri" w:cs="Calibri"/>
          <w:b/>
          <w:bCs/>
          <w:color w:val="000000" w:themeColor="text1"/>
          <w:lang w:val="de"/>
        </w:rPr>
        <w:t>Unsere deutsche Mark, es gab den Spruch „wer den Pfennig nicht ehrt, ist des Talers nicht wert“</w:t>
      </w:r>
    </w:p>
    <w:p w14:paraId="2B9218CA" w14:textId="4AA416DA" w:rsidR="00E20D52" w:rsidRPr="00451778" w:rsidRDefault="004B277C" w:rsidP="00575781">
      <w:pPr>
        <w:spacing w:after="80" w:line="240" w:lineRule="auto"/>
        <w:jc w:val="both"/>
        <w:rPr>
          <w:rFonts w:ascii="Calibri" w:eastAsia="Calibri" w:hAnsi="Calibri" w:cs="Calibri"/>
          <w:color w:val="000000" w:themeColor="text1"/>
          <w:sz w:val="32"/>
          <w:szCs w:val="32"/>
          <w:lang w:val="de"/>
        </w:rPr>
      </w:pPr>
      <w:r w:rsidRPr="00544146">
        <w:rPr>
          <w:rFonts w:ascii="Calibri" w:eastAsia="Calibri" w:hAnsi="Calibri" w:cs="Calibri"/>
          <w:color w:val="000000" w:themeColor="text1"/>
          <w:sz w:val="32"/>
          <w:szCs w:val="32"/>
          <w:lang w:val="de"/>
        </w:rPr>
        <w:t xml:space="preserve">Oma </w:t>
      </w:r>
      <w:r w:rsidR="005B1E36" w:rsidRPr="00544146">
        <w:rPr>
          <w:rFonts w:ascii="Calibri" w:eastAsia="Calibri" w:hAnsi="Calibri" w:cs="Calibri"/>
          <w:color w:val="000000" w:themeColor="text1"/>
          <w:sz w:val="32"/>
          <w:szCs w:val="32"/>
          <w:lang w:val="de"/>
        </w:rPr>
        <w:t xml:space="preserve">war immer zufrieden und bedankte sich sehr herzlich. </w:t>
      </w:r>
      <w:r w:rsidR="00863EC0" w:rsidRPr="00544146">
        <w:rPr>
          <w:rFonts w:ascii="Calibri" w:eastAsia="Calibri" w:hAnsi="Calibri" w:cs="Calibri"/>
          <w:color w:val="000000" w:themeColor="text1"/>
          <w:sz w:val="32"/>
          <w:szCs w:val="32"/>
          <w:lang w:val="de"/>
        </w:rPr>
        <w:t>A</w:t>
      </w:r>
      <w:r w:rsidR="005B1E36" w:rsidRPr="00544146">
        <w:rPr>
          <w:rFonts w:ascii="Calibri" w:eastAsia="Calibri" w:hAnsi="Calibri" w:cs="Calibri"/>
          <w:color w:val="000000" w:themeColor="text1"/>
          <w:sz w:val="32"/>
          <w:szCs w:val="32"/>
          <w:lang w:val="de"/>
        </w:rPr>
        <w:t xml:space="preserve">ls ich </w:t>
      </w:r>
      <w:r w:rsidR="00F91243" w:rsidRPr="00544146">
        <w:rPr>
          <w:rFonts w:ascii="Calibri" w:eastAsia="Calibri" w:hAnsi="Calibri" w:cs="Calibri"/>
          <w:color w:val="000000" w:themeColor="text1"/>
          <w:sz w:val="32"/>
          <w:szCs w:val="32"/>
          <w:lang w:val="de"/>
        </w:rPr>
        <w:t xml:space="preserve">sie </w:t>
      </w:r>
      <w:r w:rsidR="005B1E36" w:rsidRPr="00544146">
        <w:rPr>
          <w:rFonts w:ascii="Calibri" w:eastAsia="Calibri" w:hAnsi="Calibri" w:cs="Calibri"/>
          <w:color w:val="000000" w:themeColor="text1"/>
          <w:sz w:val="32"/>
          <w:szCs w:val="32"/>
          <w:lang w:val="de"/>
        </w:rPr>
        <w:t xml:space="preserve">wieder </w:t>
      </w:r>
      <w:r w:rsidR="00D76752" w:rsidRPr="00544146">
        <w:rPr>
          <w:rFonts w:ascii="Calibri" w:eastAsia="Calibri" w:hAnsi="Calibri" w:cs="Calibri"/>
          <w:color w:val="000000" w:themeColor="text1"/>
          <w:sz w:val="32"/>
          <w:szCs w:val="32"/>
          <w:lang w:val="de"/>
        </w:rPr>
        <w:t>ein</w:t>
      </w:r>
      <w:r w:rsidR="005B1E36" w:rsidRPr="00544146">
        <w:rPr>
          <w:rFonts w:ascii="Calibri" w:eastAsia="Calibri" w:hAnsi="Calibri" w:cs="Calibri"/>
          <w:color w:val="000000" w:themeColor="text1"/>
          <w:sz w:val="32"/>
          <w:szCs w:val="32"/>
          <w:lang w:val="de"/>
        </w:rPr>
        <w:t xml:space="preserve">mal </w:t>
      </w:r>
      <w:r w:rsidR="00F91243" w:rsidRPr="00544146">
        <w:rPr>
          <w:rFonts w:ascii="Calibri" w:eastAsia="Calibri" w:hAnsi="Calibri" w:cs="Calibri"/>
          <w:color w:val="000000" w:themeColor="text1"/>
          <w:sz w:val="32"/>
          <w:szCs w:val="32"/>
          <w:lang w:val="de"/>
        </w:rPr>
        <w:t xml:space="preserve">besuchte, </w:t>
      </w:r>
      <w:r w:rsidR="005B1E36" w:rsidRPr="00544146">
        <w:rPr>
          <w:rFonts w:ascii="Calibri" w:eastAsia="Calibri" w:hAnsi="Calibri" w:cs="Calibri"/>
          <w:color w:val="000000" w:themeColor="text1"/>
          <w:sz w:val="32"/>
          <w:szCs w:val="32"/>
          <w:lang w:val="de"/>
        </w:rPr>
        <w:t>und es Zeit war, dass ich ihr die Tabletten reichen sollte, gab Sie mir ein Tabletten Röhrchen, aber da waren keine Tabletten d</w:t>
      </w:r>
      <w:r w:rsidR="00737106" w:rsidRPr="00544146">
        <w:rPr>
          <w:rFonts w:ascii="Calibri" w:eastAsia="Calibri" w:hAnsi="Calibri" w:cs="Calibri"/>
          <w:color w:val="000000" w:themeColor="text1"/>
          <w:sz w:val="32"/>
          <w:szCs w:val="32"/>
          <w:lang w:val="de"/>
        </w:rPr>
        <w:t>a</w:t>
      </w:r>
      <w:r w:rsidR="005B1E36" w:rsidRPr="00544146">
        <w:rPr>
          <w:rFonts w:ascii="Calibri" w:eastAsia="Calibri" w:hAnsi="Calibri" w:cs="Calibri"/>
          <w:color w:val="000000" w:themeColor="text1"/>
          <w:sz w:val="32"/>
          <w:szCs w:val="32"/>
          <w:lang w:val="de"/>
        </w:rPr>
        <w:t xml:space="preserve">rin, es waren </w:t>
      </w:r>
      <w:r w:rsidR="00507B60" w:rsidRPr="00544146">
        <w:rPr>
          <w:rFonts w:ascii="Calibri" w:eastAsia="Calibri" w:hAnsi="Calibri" w:cs="Calibri"/>
          <w:color w:val="000000" w:themeColor="text1"/>
          <w:sz w:val="32"/>
          <w:szCs w:val="32"/>
          <w:lang w:val="de"/>
        </w:rPr>
        <w:t>fünf</w:t>
      </w:r>
      <w:r w:rsidR="00FE7A93" w:rsidRPr="00544146">
        <w:rPr>
          <w:rFonts w:ascii="Calibri" w:eastAsia="Calibri" w:hAnsi="Calibri" w:cs="Calibri"/>
          <w:color w:val="000000" w:themeColor="text1"/>
          <w:sz w:val="32"/>
          <w:szCs w:val="32"/>
          <w:lang w:val="de"/>
        </w:rPr>
        <w:t xml:space="preserve">, </w:t>
      </w:r>
      <w:r w:rsidR="00507B60" w:rsidRPr="00544146">
        <w:rPr>
          <w:rFonts w:ascii="Calibri" w:eastAsia="Calibri" w:hAnsi="Calibri" w:cs="Calibri"/>
          <w:color w:val="000000" w:themeColor="text1"/>
          <w:sz w:val="32"/>
          <w:szCs w:val="32"/>
          <w:lang w:val="de"/>
        </w:rPr>
        <w:t xml:space="preserve">zehn </w:t>
      </w:r>
      <w:r w:rsidR="000D0C9F" w:rsidRPr="00544146">
        <w:rPr>
          <w:rFonts w:ascii="Calibri" w:eastAsia="Calibri" w:hAnsi="Calibri" w:cs="Calibri"/>
          <w:color w:val="000000" w:themeColor="text1"/>
          <w:sz w:val="32"/>
          <w:szCs w:val="32"/>
          <w:lang w:val="de"/>
        </w:rPr>
        <w:t xml:space="preserve">und </w:t>
      </w:r>
      <w:r w:rsidR="005B1E36" w:rsidRPr="00544146">
        <w:rPr>
          <w:rFonts w:ascii="Calibri" w:eastAsia="Calibri" w:hAnsi="Calibri" w:cs="Calibri"/>
          <w:color w:val="000000" w:themeColor="text1"/>
          <w:sz w:val="32"/>
          <w:szCs w:val="32"/>
          <w:lang w:val="de"/>
        </w:rPr>
        <w:t xml:space="preserve">50 Pfennig Stücke, </w:t>
      </w:r>
      <w:r w:rsidR="00E11230" w:rsidRPr="00544146">
        <w:rPr>
          <w:rFonts w:ascii="Calibri" w:eastAsia="Calibri" w:hAnsi="Calibri" w:cs="Calibri"/>
          <w:color w:val="000000" w:themeColor="text1"/>
          <w:sz w:val="32"/>
          <w:szCs w:val="32"/>
          <w:lang w:val="de"/>
        </w:rPr>
        <w:t xml:space="preserve">sogar </w:t>
      </w:r>
      <w:r w:rsidR="007F58BC" w:rsidRPr="00544146">
        <w:rPr>
          <w:rFonts w:ascii="Calibri" w:eastAsia="Calibri" w:hAnsi="Calibri" w:cs="Calibri"/>
          <w:color w:val="000000" w:themeColor="text1"/>
          <w:sz w:val="32"/>
          <w:szCs w:val="32"/>
          <w:lang w:val="de"/>
        </w:rPr>
        <w:t>ein-</w:t>
      </w:r>
      <w:r w:rsidR="00E11230" w:rsidRPr="00544146">
        <w:rPr>
          <w:rFonts w:ascii="Calibri" w:eastAsia="Calibri" w:hAnsi="Calibri" w:cs="Calibri"/>
          <w:color w:val="000000" w:themeColor="text1"/>
          <w:sz w:val="32"/>
          <w:szCs w:val="32"/>
          <w:lang w:val="de"/>
        </w:rPr>
        <w:t xml:space="preserve"> </w:t>
      </w:r>
      <w:r w:rsidR="007F58BC" w:rsidRPr="00544146">
        <w:rPr>
          <w:rFonts w:ascii="Calibri" w:eastAsia="Calibri" w:hAnsi="Calibri" w:cs="Calibri"/>
          <w:color w:val="000000" w:themeColor="text1"/>
          <w:sz w:val="32"/>
          <w:szCs w:val="32"/>
          <w:lang w:val="de"/>
        </w:rPr>
        <w:t>und zwei-</w:t>
      </w:r>
      <w:r w:rsidR="005B1E36" w:rsidRPr="00544146">
        <w:rPr>
          <w:rFonts w:ascii="Calibri" w:eastAsia="Calibri" w:hAnsi="Calibri" w:cs="Calibri"/>
          <w:color w:val="000000" w:themeColor="text1"/>
          <w:sz w:val="32"/>
          <w:szCs w:val="32"/>
          <w:lang w:val="de"/>
        </w:rPr>
        <w:t xml:space="preserve">Mark Stücke. Ich konnte es nicht fassen. „Da kamen </w:t>
      </w:r>
      <w:r w:rsidR="008C115B" w:rsidRPr="00544146">
        <w:rPr>
          <w:rFonts w:ascii="Calibri" w:eastAsia="Calibri" w:hAnsi="Calibri" w:cs="Calibri"/>
          <w:color w:val="000000" w:themeColor="text1"/>
          <w:sz w:val="32"/>
          <w:szCs w:val="32"/>
          <w:lang w:val="de"/>
        </w:rPr>
        <w:t xml:space="preserve">leicht fünf bis zehn Mark </w:t>
      </w:r>
      <w:r w:rsidR="005B1E36" w:rsidRPr="00544146">
        <w:rPr>
          <w:rFonts w:ascii="Calibri" w:eastAsia="Calibri" w:hAnsi="Calibri" w:cs="Calibri"/>
          <w:color w:val="000000" w:themeColor="text1"/>
          <w:sz w:val="32"/>
          <w:szCs w:val="32"/>
          <w:lang w:val="de"/>
        </w:rPr>
        <w:t xml:space="preserve">zusammen. Meine Oma war aus Schlesien und hatte </w:t>
      </w:r>
      <w:r w:rsidR="00845ACC" w:rsidRPr="00544146">
        <w:rPr>
          <w:rFonts w:ascii="Calibri" w:eastAsia="Calibri" w:hAnsi="Calibri" w:cs="Calibri"/>
          <w:color w:val="000000" w:themeColor="text1"/>
          <w:sz w:val="32"/>
          <w:szCs w:val="32"/>
          <w:lang w:val="de"/>
        </w:rPr>
        <w:t>einen entsprechend</w:t>
      </w:r>
      <w:r w:rsidR="00386038" w:rsidRPr="00544146">
        <w:rPr>
          <w:rFonts w:ascii="Calibri" w:eastAsia="Calibri" w:hAnsi="Calibri" w:cs="Calibri"/>
          <w:color w:val="000000" w:themeColor="text1"/>
          <w:sz w:val="32"/>
          <w:szCs w:val="32"/>
          <w:lang w:val="de"/>
        </w:rPr>
        <w:t>en</w:t>
      </w:r>
      <w:r w:rsidR="00A0623B">
        <w:rPr>
          <w:rFonts w:ascii="Calibri" w:eastAsia="Calibri" w:hAnsi="Calibri" w:cs="Calibri"/>
          <w:color w:val="000000" w:themeColor="text1"/>
          <w:sz w:val="32"/>
          <w:szCs w:val="32"/>
          <w:lang w:val="de"/>
        </w:rPr>
        <w:t xml:space="preserve"> A</w:t>
      </w:r>
      <w:r w:rsidR="005B1E36" w:rsidRPr="00544146">
        <w:rPr>
          <w:rFonts w:ascii="Calibri" w:eastAsia="Calibri" w:hAnsi="Calibri" w:cs="Calibri"/>
          <w:color w:val="000000" w:themeColor="text1"/>
          <w:sz w:val="32"/>
          <w:szCs w:val="32"/>
          <w:lang w:val="de"/>
        </w:rPr>
        <w:t>kzent</w:t>
      </w:r>
      <w:r w:rsidR="00BA1626" w:rsidRPr="00544146">
        <w:rPr>
          <w:rFonts w:ascii="Calibri" w:eastAsia="Calibri" w:hAnsi="Calibri" w:cs="Calibri"/>
          <w:color w:val="000000" w:themeColor="text1"/>
          <w:sz w:val="32"/>
          <w:szCs w:val="32"/>
          <w:lang w:val="de"/>
        </w:rPr>
        <w:t>:</w:t>
      </w:r>
      <w:r w:rsidR="00E20D52" w:rsidRPr="00544146">
        <w:rPr>
          <w:rFonts w:ascii="Calibri" w:eastAsia="Calibri" w:hAnsi="Calibri" w:cs="Calibri"/>
          <w:color w:val="000000" w:themeColor="text1"/>
          <w:sz w:val="32"/>
          <w:szCs w:val="32"/>
          <w:lang w:val="de"/>
        </w:rPr>
        <w:t xml:space="preserve"> </w:t>
      </w:r>
      <w:r w:rsidR="005B1E36" w:rsidRPr="00544146">
        <w:rPr>
          <w:rFonts w:ascii="Calibri" w:eastAsia="Calibri" w:hAnsi="Calibri" w:cs="Calibri"/>
          <w:color w:val="000000" w:themeColor="text1"/>
          <w:sz w:val="32"/>
          <w:szCs w:val="32"/>
          <w:lang w:val="de"/>
        </w:rPr>
        <w:t xml:space="preserve">„Jüngelchen dat </w:t>
      </w:r>
      <w:proofErr w:type="spellStart"/>
      <w:r w:rsidR="005B1E36" w:rsidRPr="00544146">
        <w:rPr>
          <w:rFonts w:ascii="Calibri" w:eastAsia="Calibri" w:hAnsi="Calibri" w:cs="Calibri"/>
          <w:color w:val="000000" w:themeColor="text1"/>
          <w:sz w:val="32"/>
          <w:szCs w:val="32"/>
          <w:lang w:val="de"/>
        </w:rPr>
        <w:t>is</w:t>
      </w:r>
      <w:proofErr w:type="spellEnd"/>
      <w:r w:rsidR="005B1E36" w:rsidRPr="00544146">
        <w:rPr>
          <w:rFonts w:ascii="Calibri" w:eastAsia="Calibri" w:hAnsi="Calibri" w:cs="Calibri"/>
          <w:color w:val="000000" w:themeColor="text1"/>
          <w:sz w:val="32"/>
          <w:szCs w:val="32"/>
          <w:lang w:val="de"/>
        </w:rPr>
        <w:t xml:space="preserve"> für </w:t>
      </w:r>
      <w:proofErr w:type="spellStart"/>
      <w:r w:rsidR="005B1E36" w:rsidRPr="00544146">
        <w:rPr>
          <w:rFonts w:ascii="Calibri" w:eastAsia="Calibri" w:hAnsi="Calibri" w:cs="Calibri"/>
          <w:color w:val="000000" w:themeColor="text1"/>
          <w:sz w:val="32"/>
          <w:szCs w:val="32"/>
          <w:lang w:val="de"/>
        </w:rPr>
        <w:t>disch</w:t>
      </w:r>
      <w:proofErr w:type="spellEnd"/>
      <w:r w:rsidR="005B1E36" w:rsidRPr="00544146">
        <w:rPr>
          <w:rFonts w:ascii="Calibri" w:eastAsia="Calibri" w:hAnsi="Calibri" w:cs="Calibri"/>
          <w:color w:val="000000" w:themeColor="text1"/>
          <w:sz w:val="32"/>
          <w:szCs w:val="32"/>
          <w:lang w:val="de"/>
        </w:rPr>
        <w:t xml:space="preserve"> </w:t>
      </w:r>
      <w:proofErr w:type="spellStart"/>
      <w:r w:rsidR="005B1E36" w:rsidRPr="00544146">
        <w:rPr>
          <w:rFonts w:ascii="Calibri" w:eastAsia="Calibri" w:hAnsi="Calibri" w:cs="Calibri"/>
          <w:color w:val="000000" w:themeColor="text1"/>
          <w:sz w:val="32"/>
          <w:szCs w:val="32"/>
          <w:lang w:val="de"/>
        </w:rPr>
        <w:t>meene</w:t>
      </w:r>
      <w:proofErr w:type="spellEnd"/>
      <w:r w:rsidR="005B1E36" w:rsidRPr="00544146">
        <w:rPr>
          <w:rFonts w:ascii="Calibri" w:eastAsia="Calibri" w:hAnsi="Calibri" w:cs="Calibri"/>
          <w:color w:val="000000" w:themeColor="text1"/>
          <w:sz w:val="32"/>
          <w:szCs w:val="32"/>
          <w:lang w:val="de"/>
        </w:rPr>
        <w:t xml:space="preserve"> live“ heißt so viel „das ist für dich mein Lieber“ meinte sie. Meine Antwort kam prompt „Oma, dafür fahre ich für dich</w:t>
      </w:r>
      <w:r w:rsidR="00AD1F32" w:rsidRPr="00544146">
        <w:rPr>
          <w:rFonts w:ascii="Calibri" w:eastAsia="Calibri" w:hAnsi="Calibri" w:cs="Calibri"/>
          <w:color w:val="000000" w:themeColor="text1"/>
          <w:sz w:val="32"/>
          <w:szCs w:val="32"/>
          <w:lang w:val="de"/>
        </w:rPr>
        <w:t xml:space="preserve"> </w:t>
      </w:r>
      <w:r w:rsidR="005B1E36" w:rsidRPr="00544146">
        <w:rPr>
          <w:rFonts w:ascii="Calibri" w:eastAsia="Calibri" w:hAnsi="Calibri" w:cs="Calibri"/>
          <w:color w:val="000000" w:themeColor="text1"/>
          <w:sz w:val="32"/>
          <w:szCs w:val="32"/>
          <w:lang w:val="de"/>
        </w:rPr>
        <w:t xml:space="preserve">um die Welt“. Ich war so stolz, dass ich ein Geheimnis mit meiner Oma hatte und Opa </w:t>
      </w:r>
      <w:r w:rsidR="00055BD0">
        <w:rPr>
          <w:rFonts w:ascii="Calibri" w:eastAsia="Calibri" w:hAnsi="Calibri" w:cs="Calibri"/>
          <w:color w:val="000000" w:themeColor="text1"/>
          <w:sz w:val="32"/>
          <w:szCs w:val="32"/>
          <w:lang w:val="de"/>
        </w:rPr>
        <w:t>davon nichts wissen sollte</w:t>
      </w:r>
      <w:r w:rsidR="005B1E36" w:rsidRPr="00544146">
        <w:rPr>
          <w:rFonts w:ascii="Calibri" w:eastAsia="Calibri" w:hAnsi="Calibri" w:cs="Calibri"/>
          <w:color w:val="000000" w:themeColor="text1"/>
          <w:sz w:val="32"/>
          <w:szCs w:val="32"/>
          <w:lang w:val="de"/>
        </w:rPr>
        <w:t xml:space="preserve">. </w:t>
      </w:r>
      <w:r w:rsidR="00C51FEC" w:rsidRPr="00544146">
        <w:rPr>
          <w:rFonts w:ascii="Calibri" w:eastAsia="Calibri" w:hAnsi="Calibri" w:cs="Calibri"/>
          <w:color w:val="000000" w:themeColor="text1"/>
          <w:sz w:val="32"/>
          <w:szCs w:val="32"/>
          <w:lang w:val="de"/>
        </w:rPr>
        <w:t>J</w:t>
      </w:r>
      <w:r w:rsidR="005B1E36" w:rsidRPr="00544146">
        <w:rPr>
          <w:rFonts w:ascii="Calibri" w:eastAsia="Calibri" w:hAnsi="Calibri" w:cs="Calibri"/>
          <w:color w:val="000000" w:themeColor="text1"/>
          <w:sz w:val="32"/>
          <w:szCs w:val="32"/>
          <w:lang w:val="de"/>
        </w:rPr>
        <w:t xml:space="preserve">ede Woche </w:t>
      </w:r>
      <w:r w:rsidR="00C51FEC" w:rsidRPr="00544146">
        <w:rPr>
          <w:rFonts w:ascii="Calibri" w:eastAsia="Calibri" w:hAnsi="Calibri" w:cs="Calibri"/>
          <w:color w:val="000000" w:themeColor="text1"/>
          <w:sz w:val="32"/>
          <w:szCs w:val="32"/>
          <w:lang w:val="de"/>
        </w:rPr>
        <w:t xml:space="preserve">bekam ich </w:t>
      </w:r>
      <w:r w:rsidR="005B1E36" w:rsidRPr="00544146">
        <w:rPr>
          <w:rFonts w:ascii="Calibri" w:eastAsia="Calibri" w:hAnsi="Calibri" w:cs="Calibri"/>
          <w:color w:val="000000" w:themeColor="text1"/>
          <w:sz w:val="32"/>
          <w:szCs w:val="32"/>
          <w:lang w:val="de"/>
        </w:rPr>
        <w:t xml:space="preserve">ein Röhrchen mit etwas Geld und </w:t>
      </w:r>
      <w:r w:rsidR="0012791F" w:rsidRPr="00544146">
        <w:rPr>
          <w:rFonts w:ascii="Calibri" w:eastAsia="Calibri" w:hAnsi="Calibri" w:cs="Calibri"/>
          <w:color w:val="000000" w:themeColor="text1"/>
          <w:sz w:val="32"/>
          <w:szCs w:val="32"/>
          <w:lang w:val="de"/>
        </w:rPr>
        <w:lastRenderedPageBreak/>
        <w:t xml:space="preserve">ich </w:t>
      </w:r>
      <w:r w:rsidR="005B1E36" w:rsidRPr="00544146">
        <w:rPr>
          <w:rFonts w:ascii="Calibri" w:eastAsia="Calibri" w:hAnsi="Calibri" w:cs="Calibri"/>
          <w:color w:val="000000" w:themeColor="text1"/>
          <w:sz w:val="32"/>
          <w:szCs w:val="32"/>
          <w:lang w:val="de"/>
        </w:rPr>
        <w:t xml:space="preserve">fühlte mich wie ein kleiner Sieger, denn das Geld hatte ich schon im Kopf für </w:t>
      </w:r>
      <w:r w:rsidR="005B1E36" w:rsidRPr="00451778">
        <w:rPr>
          <w:rFonts w:ascii="Calibri" w:eastAsia="Calibri" w:hAnsi="Calibri" w:cs="Calibri"/>
          <w:color w:val="000000" w:themeColor="text1"/>
          <w:sz w:val="32"/>
          <w:szCs w:val="32"/>
          <w:lang w:val="de"/>
        </w:rPr>
        <w:t>Spielsachen</w:t>
      </w:r>
      <w:r w:rsidR="00451778">
        <w:rPr>
          <w:rFonts w:ascii="Calibri" w:eastAsia="Calibri" w:hAnsi="Calibri" w:cs="Calibri"/>
          <w:color w:val="000000" w:themeColor="text1"/>
          <w:sz w:val="32"/>
          <w:szCs w:val="32"/>
          <w:lang w:val="de"/>
        </w:rPr>
        <w:t xml:space="preserve"> verplant.</w:t>
      </w:r>
    </w:p>
    <w:p w14:paraId="695F5703" w14:textId="5AC5002A" w:rsidR="005B1E36" w:rsidRPr="00544146" w:rsidRDefault="00451778" w:rsidP="00575781">
      <w:pPr>
        <w:spacing w:after="80" w:line="240" w:lineRule="auto"/>
        <w:jc w:val="both"/>
        <w:rPr>
          <w:sz w:val="32"/>
          <w:szCs w:val="32"/>
        </w:rPr>
      </w:pPr>
      <w:r>
        <w:rPr>
          <w:rFonts w:ascii="Calibri" w:eastAsia="Calibri" w:hAnsi="Calibri" w:cs="Calibri"/>
          <w:color w:val="000000" w:themeColor="text1"/>
          <w:sz w:val="32"/>
          <w:szCs w:val="32"/>
          <w:lang w:val="de"/>
        </w:rPr>
        <w:t xml:space="preserve">Galina </w:t>
      </w:r>
      <w:r w:rsidR="005B1E36" w:rsidRPr="00544146">
        <w:rPr>
          <w:rFonts w:ascii="Calibri" w:eastAsia="Calibri" w:hAnsi="Calibri" w:cs="Calibri"/>
          <w:color w:val="000000" w:themeColor="text1"/>
          <w:sz w:val="32"/>
          <w:szCs w:val="32"/>
          <w:lang w:val="de"/>
        </w:rPr>
        <w:t xml:space="preserve">bohrte aber weiter mit einer Frage, „Und Opa von Oma?“ Ja Opa, den habe ich nur gesehen, wenn er aus seiner Stammkneipe zur Linde nach Hause kam, leicht angesäuselt und den Rest meiner Borsch gegessen hat. So als Opa </w:t>
      </w:r>
      <w:r w:rsidR="00B70E36" w:rsidRPr="00544146">
        <w:rPr>
          <w:rFonts w:ascii="Calibri" w:eastAsia="Calibri" w:hAnsi="Calibri" w:cs="Calibri"/>
          <w:color w:val="000000" w:themeColor="text1"/>
          <w:sz w:val="32"/>
          <w:szCs w:val="32"/>
          <w:lang w:val="de"/>
        </w:rPr>
        <w:t>war er mir fremd</w:t>
      </w:r>
      <w:r w:rsidR="005B1E36" w:rsidRPr="00544146">
        <w:rPr>
          <w:rFonts w:ascii="Calibri" w:eastAsia="Calibri" w:hAnsi="Calibri" w:cs="Calibri"/>
          <w:color w:val="000000" w:themeColor="text1"/>
          <w:sz w:val="32"/>
          <w:szCs w:val="32"/>
          <w:lang w:val="de"/>
        </w:rPr>
        <w:t>. Meine Mutter war besonders wütend auf Ihn, weil er sich nicht um Oma kümmerte.</w:t>
      </w:r>
    </w:p>
    <w:p w14:paraId="099A0E72" w14:textId="2BEF9C63" w:rsidR="005B1E36" w:rsidRPr="00544146" w:rsidRDefault="005B1E36" w:rsidP="00575781">
      <w:pPr>
        <w:spacing w:after="80" w:line="240" w:lineRule="auto"/>
        <w:jc w:val="both"/>
        <w:rPr>
          <w:sz w:val="32"/>
          <w:szCs w:val="32"/>
        </w:rPr>
      </w:pPr>
      <w:r w:rsidRPr="00544146">
        <w:rPr>
          <w:rFonts w:ascii="Calibri" w:eastAsia="Calibri" w:hAnsi="Calibri" w:cs="Calibri"/>
          <w:color w:val="000000" w:themeColor="text1"/>
          <w:sz w:val="32"/>
          <w:szCs w:val="32"/>
          <w:lang w:val="de"/>
        </w:rPr>
        <w:t xml:space="preserve">Leider verstarb meine Oma Boscheln noch im gleichen Jahr, aber ich denke, dass sie mich sehr </w:t>
      </w:r>
      <w:r w:rsidR="00A90AFE" w:rsidRPr="00544146">
        <w:rPr>
          <w:rFonts w:ascii="Calibri" w:eastAsia="Calibri" w:hAnsi="Calibri" w:cs="Calibri"/>
          <w:color w:val="000000" w:themeColor="text1"/>
          <w:sz w:val="32"/>
          <w:szCs w:val="32"/>
          <w:lang w:val="de"/>
        </w:rPr>
        <w:t>gemocht hat</w:t>
      </w:r>
      <w:r w:rsidR="00D61699" w:rsidRPr="00544146">
        <w:rPr>
          <w:rFonts w:ascii="Calibri" w:eastAsia="Calibri" w:hAnsi="Calibri" w:cs="Calibri"/>
          <w:color w:val="000000" w:themeColor="text1"/>
          <w:sz w:val="32"/>
          <w:szCs w:val="32"/>
          <w:lang w:val="de"/>
        </w:rPr>
        <w:t xml:space="preserve"> und </w:t>
      </w:r>
      <w:r w:rsidRPr="00544146">
        <w:rPr>
          <w:rFonts w:ascii="Calibri" w:eastAsia="Calibri" w:hAnsi="Calibri" w:cs="Calibri"/>
          <w:color w:val="000000" w:themeColor="text1"/>
          <w:sz w:val="32"/>
          <w:szCs w:val="32"/>
          <w:lang w:val="de"/>
        </w:rPr>
        <w:t>ich sie auch, nicht nur wegen ihrer leckeren Borsch. Es war eine Zeit voller Liebe, Wärme und Geborgenheit, an die ich gerne zurückdenke.</w:t>
      </w:r>
    </w:p>
    <w:p w14:paraId="7628E4A8" w14:textId="00C274E8" w:rsidR="005B1E36" w:rsidRPr="00544146" w:rsidRDefault="005B1E36" w:rsidP="00575781">
      <w:pPr>
        <w:spacing w:after="80" w:line="240" w:lineRule="auto"/>
        <w:jc w:val="both"/>
        <w:rPr>
          <w:rFonts w:ascii="Calibri" w:eastAsia="Calibri" w:hAnsi="Calibri" w:cs="Calibri"/>
          <w:color w:val="000000" w:themeColor="text1"/>
          <w:sz w:val="32"/>
          <w:szCs w:val="32"/>
          <w:lang w:val="de"/>
        </w:rPr>
      </w:pPr>
      <w:r w:rsidRPr="00544146">
        <w:rPr>
          <w:rFonts w:ascii="Calibri" w:eastAsia="Calibri" w:hAnsi="Calibri" w:cs="Calibri"/>
          <w:color w:val="000000" w:themeColor="text1"/>
          <w:sz w:val="32"/>
          <w:szCs w:val="32"/>
          <w:lang w:val="de"/>
        </w:rPr>
        <w:t xml:space="preserve">Meine Eltern machten sich auf den Weg zur Beerdigung, aber vorher trafen sie sich mit anderen Familienmitgliedern im Haus meines Großvaters, um wichtige Angelegenheiten zu besprechen, darüber hatte ich berichtet. Ich selbst radelte allein auf der gleichen Strecke wie zuvor, vorbei am Ü-Bad und schließlich zum Friedhof. Ich hielt an </w:t>
      </w:r>
      <w:r w:rsidR="00922018" w:rsidRPr="00544146">
        <w:rPr>
          <w:rFonts w:ascii="Calibri" w:eastAsia="Calibri" w:hAnsi="Calibri" w:cs="Calibri"/>
          <w:color w:val="000000" w:themeColor="text1"/>
          <w:sz w:val="32"/>
          <w:szCs w:val="32"/>
          <w:lang w:val="de"/>
        </w:rPr>
        <w:t>und lehnte</w:t>
      </w:r>
      <w:r w:rsidRPr="00544146">
        <w:rPr>
          <w:rFonts w:ascii="Calibri" w:eastAsia="Calibri" w:hAnsi="Calibri" w:cs="Calibri"/>
          <w:color w:val="000000" w:themeColor="text1"/>
          <w:sz w:val="32"/>
          <w:szCs w:val="32"/>
          <w:lang w:val="de"/>
        </w:rPr>
        <w:t xml:space="preserve"> mein Fahrrad an die Wand der Aufbewahrungshalle</w:t>
      </w:r>
      <w:r w:rsidR="00FF54AB" w:rsidRPr="00544146">
        <w:rPr>
          <w:rFonts w:ascii="Calibri" w:eastAsia="Calibri" w:hAnsi="Calibri" w:cs="Calibri"/>
          <w:color w:val="000000" w:themeColor="text1"/>
          <w:sz w:val="32"/>
          <w:szCs w:val="32"/>
          <w:lang w:val="de"/>
        </w:rPr>
        <w:t>. Von dort</w:t>
      </w:r>
      <w:r w:rsidRPr="00544146">
        <w:rPr>
          <w:rFonts w:ascii="Calibri" w:eastAsia="Calibri" w:hAnsi="Calibri" w:cs="Calibri"/>
          <w:color w:val="000000" w:themeColor="text1"/>
          <w:sz w:val="32"/>
          <w:szCs w:val="32"/>
          <w:lang w:val="de"/>
        </w:rPr>
        <w:t xml:space="preserve"> sah </w:t>
      </w:r>
      <w:r w:rsidR="00844E28" w:rsidRPr="00544146">
        <w:rPr>
          <w:rFonts w:ascii="Calibri" w:eastAsia="Calibri" w:hAnsi="Calibri" w:cs="Calibri"/>
          <w:color w:val="000000" w:themeColor="text1"/>
          <w:sz w:val="32"/>
          <w:szCs w:val="32"/>
          <w:lang w:val="de"/>
        </w:rPr>
        <w:t xml:space="preserve">ich </w:t>
      </w:r>
      <w:r w:rsidRPr="00544146">
        <w:rPr>
          <w:rFonts w:ascii="Calibri" w:eastAsia="Calibri" w:hAnsi="Calibri" w:cs="Calibri"/>
          <w:color w:val="000000" w:themeColor="text1"/>
          <w:sz w:val="32"/>
          <w:szCs w:val="32"/>
          <w:lang w:val="de"/>
        </w:rPr>
        <w:t xml:space="preserve">den Sarg mit Oma in einem Meer von Blumen. Ihr Sarg war verschlossen und ich konnte sie nicht mehr sehen. </w:t>
      </w:r>
      <w:r w:rsidR="00D170C3" w:rsidRPr="00544146">
        <w:rPr>
          <w:rFonts w:ascii="Calibri" w:eastAsia="Calibri" w:hAnsi="Calibri" w:cs="Calibri"/>
          <w:color w:val="000000" w:themeColor="text1"/>
          <w:sz w:val="32"/>
          <w:szCs w:val="32"/>
          <w:lang w:val="de"/>
        </w:rPr>
        <w:t>A</w:t>
      </w:r>
      <w:r w:rsidRPr="00544146">
        <w:rPr>
          <w:rFonts w:ascii="Calibri" w:eastAsia="Calibri" w:hAnsi="Calibri" w:cs="Calibri"/>
          <w:color w:val="000000" w:themeColor="text1"/>
          <w:sz w:val="32"/>
          <w:szCs w:val="32"/>
          <w:lang w:val="de"/>
        </w:rPr>
        <w:t xml:space="preserve">ls Alle angekommen </w:t>
      </w:r>
      <w:r w:rsidR="00922018" w:rsidRPr="00544146">
        <w:rPr>
          <w:rFonts w:ascii="Calibri" w:eastAsia="Calibri" w:hAnsi="Calibri" w:cs="Calibri"/>
          <w:color w:val="000000" w:themeColor="text1"/>
          <w:sz w:val="32"/>
          <w:szCs w:val="32"/>
          <w:lang w:val="de"/>
        </w:rPr>
        <w:t>waren,</w:t>
      </w:r>
      <w:r w:rsidRPr="00544146">
        <w:rPr>
          <w:rFonts w:ascii="Calibri" w:eastAsia="Calibri" w:hAnsi="Calibri" w:cs="Calibri"/>
          <w:color w:val="000000" w:themeColor="text1"/>
          <w:sz w:val="32"/>
          <w:szCs w:val="32"/>
          <w:lang w:val="de"/>
        </w:rPr>
        <w:t xml:space="preserve"> </w:t>
      </w:r>
      <w:r w:rsidR="00D170C3" w:rsidRPr="00544146">
        <w:rPr>
          <w:rFonts w:ascii="Calibri" w:eastAsia="Calibri" w:hAnsi="Calibri" w:cs="Calibri"/>
          <w:color w:val="000000" w:themeColor="text1"/>
          <w:sz w:val="32"/>
          <w:szCs w:val="32"/>
          <w:lang w:val="de"/>
        </w:rPr>
        <w:t xml:space="preserve">begleiteten wir Oma </w:t>
      </w:r>
      <w:r w:rsidRPr="00544146">
        <w:rPr>
          <w:rFonts w:ascii="Calibri" w:eastAsia="Calibri" w:hAnsi="Calibri" w:cs="Calibri"/>
          <w:color w:val="000000" w:themeColor="text1"/>
          <w:sz w:val="32"/>
          <w:szCs w:val="32"/>
          <w:lang w:val="de"/>
        </w:rPr>
        <w:t xml:space="preserve">auf </w:t>
      </w:r>
      <w:r w:rsidR="00D170C3" w:rsidRPr="00544146">
        <w:rPr>
          <w:rFonts w:ascii="Calibri" w:eastAsia="Calibri" w:hAnsi="Calibri" w:cs="Calibri"/>
          <w:color w:val="000000" w:themeColor="text1"/>
          <w:sz w:val="32"/>
          <w:szCs w:val="32"/>
          <w:lang w:val="de"/>
        </w:rPr>
        <w:t>ihrem</w:t>
      </w:r>
      <w:r w:rsidRPr="00544146">
        <w:rPr>
          <w:rFonts w:ascii="Calibri" w:eastAsia="Calibri" w:hAnsi="Calibri" w:cs="Calibri"/>
          <w:color w:val="000000" w:themeColor="text1"/>
          <w:sz w:val="32"/>
          <w:szCs w:val="32"/>
          <w:lang w:val="de"/>
        </w:rPr>
        <w:t xml:space="preserve"> letzten We</w:t>
      </w:r>
      <w:r w:rsidR="00183CB4" w:rsidRPr="00544146">
        <w:rPr>
          <w:rFonts w:ascii="Calibri" w:eastAsia="Calibri" w:hAnsi="Calibri" w:cs="Calibri"/>
          <w:color w:val="000000" w:themeColor="text1"/>
          <w:sz w:val="32"/>
          <w:szCs w:val="32"/>
          <w:lang w:val="de"/>
        </w:rPr>
        <w:t>g</w:t>
      </w:r>
      <w:r w:rsidRPr="00544146">
        <w:rPr>
          <w:rFonts w:ascii="Calibri" w:eastAsia="Calibri" w:hAnsi="Calibri" w:cs="Calibri"/>
          <w:color w:val="000000" w:themeColor="text1"/>
          <w:sz w:val="32"/>
          <w:szCs w:val="32"/>
          <w:lang w:val="de"/>
        </w:rPr>
        <w:t xml:space="preserve">. </w:t>
      </w:r>
      <w:r w:rsidR="00284FAA" w:rsidRPr="00544146">
        <w:rPr>
          <w:rFonts w:ascii="Calibri" w:eastAsia="Calibri" w:hAnsi="Calibri" w:cs="Calibri"/>
          <w:color w:val="000000" w:themeColor="text1"/>
          <w:sz w:val="32"/>
          <w:szCs w:val="32"/>
          <w:lang w:val="de"/>
        </w:rPr>
        <w:t xml:space="preserve">Beim </w:t>
      </w:r>
      <w:r w:rsidRPr="00544146">
        <w:rPr>
          <w:rFonts w:ascii="Calibri" w:eastAsia="Calibri" w:hAnsi="Calibri" w:cs="Calibri"/>
          <w:color w:val="000000" w:themeColor="text1"/>
          <w:sz w:val="32"/>
          <w:szCs w:val="32"/>
          <w:lang w:val="de"/>
        </w:rPr>
        <w:t xml:space="preserve">Anblick des Lochs im Boden, das die Grabstelle markierte, </w:t>
      </w:r>
      <w:r w:rsidR="00284FAA" w:rsidRPr="00544146">
        <w:rPr>
          <w:rFonts w:ascii="Calibri" w:eastAsia="Calibri" w:hAnsi="Calibri" w:cs="Calibri"/>
          <w:color w:val="000000" w:themeColor="text1"/>
          <w:sz w:val="32"/>
          <w:szCs w:val="32"/>
          <w:lang w:val="de"/>
        </w:rPr>
        <w:t xml:space="preserve">war </w:t>
      </w:r>
      <w:r w:rsidRPr="00544146">
        <w:rPr>
          <w:rFonts w:ascii="Calibri" w:eastAsia="Calibri" w:hAnsi="Calibri" w:cs="Calibri"/>
          <w:color w:val="000000" w:themeColor="text1"/>
          <w:sz w:val="32"/>
          <w:szCs w:val="32"/>
          <w:lang w:val="de"/>
        </w:rPr>
        <w:t xml:space="preserve">ich erschrocken. Ich war gerade einmal acht Jahre alt und es war schwer zu begreifen, dass Oma nun für immer hier ruhen würde. Aber ich </w:t>
      </w:r>
      <w:r w:rsidR="000F26CD">
        <w:rPr>
          <w:rFonts w:ascii="Calibri" w:eastAsia="Calibri" w:hAnsi="Calibri" w:cs="Calibri"/>
          <w:color w:val="000000" w:themeColor="text1"/>
          <w:sz w:val="32"/>
          <w:szCs w:val="32"/>
          <w:lang w:val="de"/>
        </w:rPr>
        <w:t>wusste</w:t>
      </w:r>
      <w:r w:rsidRPr="00544146">
        <w:rPr>
          <w:rFonts w:ascii="Calibri" w:eastAsia="Calibri" w:hAnsi="Calibri" w:cs="Calibri"/>
          <w:color w:val="000000" w:themeColor="text1"/>
          <w:sz w:val="32"/>
          <w:szCs w:val="32"/>
          <w:lang w:val="de"/>
        </w:rPr>
        <w:t xml:space="preserve"> auch, dass sie nun in Frieden und gut aufgehoben</w:t>
      </w:r>
      <w:r w:rsidR="004F18E5" w:rsidRPr="00544146">
        <w:rPr>
          <w:rFonts w:ascii="Calibri" w:eastAsia="Calibri" w:hAnsi="Calibri" w:cs="Calibri"/>
          <w:color w:val="000000" w:themeColor="text1"/>
          <w:sz w:val="32"/>
          <w:szCs w:val="32"/>
          <w:lang w:val="de"/>
        </w:rPr>
        <w:t xml:space="preserve"> war</w:t>
      </w:r>
      <w:r w:rsidRPr="00544146">
        <w:rPr>
          <w:rFonts w:ascii="Calibri" w:eastAsia="Calibri" w:hAnsi="Calibri" w:cs="Calibri"/>
          <w:color w:val="000000" w:themeColor="text1"/>
          <w:sz w:val="32"/>
          <w:szCs w:val="32"/>
          <w:lang w:val="de"/>
        </w:rPr>
        <w:t>.</w:t>
      </w:r>
    </w:p>
    <w:p w14:paraId="19D8F88B" w14:textId="1A6E3B39" w:rsidR="005B1E36" w:rsidRPr="00544146" w:rsidRDefault="005B1E36" w:rsidP="00575781">
      <w:pPr>
        <w:spacing w:after="80" w:line="240" w:lineRule="auto"/>
        <w:jc w:val="both"/>
        <w:rPr>
          <w:rFonts w:cstheme="minorHAnsi"/>
          <w:sz w:val="32"/>
          <w:szCs w:val="32"/>
        </w:rPr>
      </w:pPr>
      <w:r w:rsidRPr="00544146">
        <w:rPr>
          <w:rFonts w:eastAsia="Calibri" w:cstheme="minorHAnsi"/>
          <w:sz w:val="32"/>
          <w:szCs w:val="32"/>
          <w:lang w:val="de-CH"/>
        </w:rPr>
        <w:t xml:space="preserve">Meine Kindheit war ein wahres </w:t>
      </w:r>
      <w:r w:rsidR="00721E20" w:rsidRPr="00544146">
        <w:rPr>
          <w:rFonts w:eastAsia="Calibri" w:cstheme="minorHAnsi"/>
          <w:sz w:val="32"/>
          <w:szCs w:val="32"/>
          <w:lang w:val="de-CH"/>
        </w:rPr>
        <w:t>Abenteuer,</w:t>
      </w:r>
      <w:r w:rsidRPr="00544146">
        <w:rPr>
          <w:rFonts w:eastAsia="Calibri" w:cstheme="minorHAnsi"/>
          <w:sz w:val="32"/>
          <w:szCs w:val="32"/>
          <w:lang w:val="de-CH"/>
        </w:rPr>
        <w:t xml:space="preserve"> </w:t>
      </w:r>
      <w:r w:rsidR="00FE3D82" w:rsidRPr="00544146">
        <w:rPr>
          <w:rFonts w:eastAsia="Calibri" w:cstheme="minorHAnsi"/>
          <w:sz w:val="32"/>
          <w:szCs w:val="32"/>
          <w:lang w:val="de-CH"/>
        </w:rPr>
        <w:t xml:space="preserve">das </w:t>
      </w:r>
      <w:r w:rsidRPr="00544146">
        <w:rPr>
          <w:rFonts w:eastAsia="Calibri" w:cstheme="minorHAnsi"/>
          <w:sz w:val="32"/>
          <w:szCs w:val="32"/>
          <w:lang w:val="de-CH"/>
        </w:rPr>
        <w:t xml:space="preserve">niemals endete. Rollschuhe, Hockey, besonders die selbstgebauten Drachen füllten meine Tage auf mit aufregenden Erlebnissen. </w:t>
      </w:r>
      <w:r w:rsidRPr="00544146">
        <w:rPr>
          <w:rFonts w:cstheme="minorHAnsi"/>
          <w:sz w:val="32"/>
          <w:szCs w:val="32"/>
        </w:rPr>
        <w:t>Doch keine gekauften Pergamentdrachen konnten es mit den Wundern messen, die wir auf unserer Straße, direkt neben dem Spielplatz</w:t>
      </w:r>
      <w:r w:rsidR="009D4F47" w:rsidRPr="00544146">
        <w:rPr>
          <w:rFonts w:cstheme="minorHAnsi"/>
          <w:sz w:val="32"/>
          <w:szCs w:val="32"/>
        </w:rPr>
        <w:t xml:space="preserve"> bastelten.</w:t>
      </w:r>
    </w:p>
    <w:p w14:paraId="33C3BB8C" w14:textId="2C0E5FBA" w:rsidR="005B1E36" w:rsidRPr="00544146" w:rsidRDefault="00053924" w:rsidP="00575781">
      <w:pPr>
        <w:spacing w:after="80" w:line="240" w:lineRule="auto"/>
        <w:jc w:val="both"/>
        <w:rPr>
          <w:rFonts w:eastAsia="Calibri" w:cstheme="minorHAnsi"/>
          <w:sz w:val="32"/>
          <w:szCs w:val="32"/>
          <w:lang w:val="de"/>
        </w:rPr>
      </w:pPr>
      <w:r w:rsidRPr="00544146">
        <w:rPr>
          <w:rFonts w:cstheme="minorHAnsi"/>
          <w:sz w:val="32"/>
          <w:szCs w:val="32"/>
        </w:rPr>
        <w:t xml:space="preserve">Unsere </w:t>
      </w:r>
      <w:r w:rsidR="005B1E36" w:rsidRPr="00544146">
        <w:rPr>
          <w:rFonts w:cstheme="minorHAnsi"/>
          <w:sz w:val="32"/>
          <w:szCs w:val="32"/>
        </w:rPr>
        <w:t xml:space="preserve">Drachen, </w:t>
      </w:r>
      <w:r w:rsidR="00087E15" w:rsidRPr="00A11644">
        <w:rPr>
          <w:rFonts w:cstheme="minorHAnsi"/>
          <w:color w:val="000000" w:themeColor="text1"/>
          <w:sz w:val="32"/>
          <w:szCs w:val="32"/>
        </w:rPr>
        <w:t>die</w:t>
      </w:r>
      <w:r w:rsidR="00087E15">
        <w:rPr>
          <w:rFonts w:cstheme="minorHAnsi"/>
          <w:sz w:val="32"/>
          <w:szCs w:val="32"/>
        </w:rPr>
        <w:t xml:space="preserve"> </w:t>
      </w:r>
      <w:r w:rsidR="005B1E36" w:rsidRPr="00544146">
        <w:rPr>
          <w:rFonts w:cstheme="minorHAnsi"/>
          <w:sz w:val="32"/>
          <w:szCs w:val="32"/>
        </w:rPr>
        <w:t>meine Körpergröße erreichten</w:t>
      </w:r>
      <w:r w:rsidR="007C45AC" w:rsidRPr="00544146">
        <w:rPr>
          <w:rFonts w:cstheme="minorHAnsi"/>
          <w:sz w:val="32"/>
          <w:szCs w:val="32"/>
        </w:rPr>
        <w:t>, waren wahre Giganten</w:t>
      </w:r>
      <w:r w:rsidR="00A11644">
        <w:rPr>
          <w:rFonts w:cstheme="minorHAnsi"/>
          <w:sz w:val="32"/>
          <w:szCs w:val="32"/>
        </w:rPr>
        <w:t>,</w:t>
      </w:r>
      <w:r w:rsidR="005B1E36" w:rsidRPr="00544146">
        <w:rPr>
          <w:rFonts w:cstheme="minorHAnsi"/>
          <w:sz w:val="32"/>
          <w:szCs w:val="32"/>
        </w:rPr>
        <w:t xml:space="preserve"> Zeitungspapier und Kartoffelstärke dienten als Baustoffe, als Stabilisator hatten sie lange Schwänze aus kleinen Papierschleifen. Die Kordel, </w:t>
      </w:r>
      <w:r w:rsidR="00C34720" w:rsidRPr="00544146">
        <w:rPr>
          <w:rFonts w:cstheme="minorHAnsi"/>
          <w:sz w:val="32"/>
          <w:szCs w:val="32"/>
        </w:rPr>
        <w:t xml:space="preserve">mit der wir sie in </w:t>
      </w:r>
      <w:r w:rsidR="005B1E36" w:rsidRPr="00544146">
        <w:rPr>
          <w:rFonts w:cstheme="minorHAnsi"/>
          <w:sz w:val="32"/>
          <w:szCs w:val="32"/>
        </w:rPr>
        <w:t>die Lüfte steigen ließ</w:t>
      </w:r>
      <w:r w:rsidR="00596E14" w:rsidRPr="00544146">
        <w:rPr>
          <w:rFonts w:cstheme="minorHAnsi"/>
          <w:sz w:val="32"/>
          <w:szCs w:val="32"/>
        </w:rPr>
        <w:t>en</w:t>
      </w:r>
      <w:r w:rsidR="005B1E36" w:rsidRPr="00544146">
        <w:rPr>
          <w:rFonts w:cstheme="minorHAnsi"/>
          <w:sz w:val="32"/>
          <w:szCs w:val="32"/>
        </w:rPr>
        <w:t>, verlängert</w:t>
      </w:r>
      <w:r w:rsidR="00596E14" w:rsidRPr="00544146">
        <w:rPr>
          <w:rFonts w:cstheme="minorHAnsi"/>
          <w:sz w:val="32"/>
          <w:szCs w:val="32"/>
        </w:rPr>
        <w:t>en</w:t>
      </w:r>
      <w:r w:rsidR="00DA6C0C" w:rsidRPr="00544146">
        <w:rPr>
          <w:rFonts w:cstheme="minorHAnsi"/>
          <w:sz w:val="32"/>
          <w:szCs w:val="32"/>
        </w:rPr>
        <w:t xml:space="preserve"> wir ständig</w:t>
      </w:r>
      <w:r w:rsidR="005B1E36" w:rsidRPr="00544146">
        <w:rPr>
          <w:rFonts w:cstheme="minorHAnsi"/>
          <w:sz w:val="32"/>
          <w:szCs w:val="32"/>
        </w:rPr>
        <w:t xml:space="preserve">, doch mit jeder Erweiterung wurde der Drachen schwerer. Wir </w:t>
      </w:r>
      <w:r w:rsidR="005B1E36" w:rsidRPr="00544146">
        <w:rPr>
          <w:rFonts w:cstheme="minorHAnsi"/>
          <w:sz w:val="32"/>
          <w:szCs w:val="32"/>
        </w:rPr>
        <w:lastRenderedPageBreak/>
        <w:t>tüftelten unermüdlich, immer auf der Suche nach den Grenzen des Möglichen.</w:t>
      </w:r>
    </w:p>
    <w:p w14:paraId="76FEB589" w14:textId="14065B91" w:rsidR="005B1E36" w:rsidRPr="00544146" w:rsidRDefault="005B1E36" w:rsidP="00575781">
      <w:pPr>
        <w:spacing w:after="80" w:line="240" w:lineRule="auto"/>
        <w:jc w:val="both"/>
        <w:rPr>
          <w:rFonts w:eastAsia="Calibri" w:cstheme="minorHAnsi"/>
          <w:sz w:val="32"/>
          <w:szCs w:val="32"/>
          <w:lang w:val="de"/>
        </w:rPr>
      </w:pPr>
      <w:r w:rsidRPr="00544146">
        <w:rPr>
          <w:rFonts w:eastAsia="Calibri" w:cstheme="minorHAnsi"/>
          <w:sz w:val="32"/>
          <w:szCs w:val="32"/>
          <w:lang w:val="de-CH"/>
        </w:rPr>
        <w:t>Riss die Schnur</w:t>
      </w:r>
      <w:r w:rsidR="00BB2BF7" w:rsidRPr="00544146">
        <w:rPr>
          <w:rFonts w:eastAsia="Calibri" w:cstheme="minorHAnsi"/>
          <w:sz w:val="32"/>
          <w:szCs w:val="32"/>
          <w:lang w:val="de-CH"/>
        </w:rPr>
        <w:t>,</w:t>
      </w:r>
      <w:r w:rsidRPr="00544146">
        <w:rPr>
          <w:rFonts w:eastAsia="Calibri" w:cstheme="minorHAnsi"/>
          <w:sz w:val="32"/>
          <w:szCs w:val="32"/>
          <w:lang w:val="de-CH"/>
        </w:rPr>
        <w:t xml:space="preserve"> </w:t>
      </w:r>
      <w:r w:rsidR="00502CFC" w:rsidRPr="00544146">
        <w:rPr>
          <w:rFonts w:eastAsia="Calibri" w:cstheme="minorHAnsi"/>
          <w:sz w:val="32"/>
          <w:szCs w:val="32"/>
          <w:lang w:val="de-CH"/>
        </w:rPr>
        <w:t xml:space="preserve">wurde der Drachen </w:t>
      </w:r>
      <w:r w:rsidRPr="00544146">
        <w:rPr>
          <w:rFonts w:eastAsia="Calibri" w:cstheme="minorHAnsi"/>
          <w:sz w:val="32"/>
          <w:szCs w:val="32"/>
          <w:lang w:val="de-CH"/>
        </w:rPr>
        <w:t>meist</w:t>
      </w:r>
      <w:r w:rsidR="00BB2BF7" w:rsidRPr="00544146">
        <w:rPr>
          <w:rFonts w:eastAsia="Calibri" w:cstheme="minorHAnsi"/>
          <w:sz w:val="32"/>
          <w:szCs w:val="32"/>
          <w:lang w:val="de-CH"/>
        </w:rPr>
        <w:t>ens</w:t>
      </w:r>
      <w:r w:rsidRPr="00544146">
        <w:rPr>
          <w:rFonts w:eastAsia="Calibri" w:cstheme="minorHAnsi"/>
          <w:sz w:val="32"/>
          <w:szCs w:val="32"/>
          <w:lang w:val="de-CH"/>
        </w:rPr>
        <w:t xml:space="preserve"> nicht mehr gefunden. </w:t>
      </w:r>
      <w:r w:rsidR="008D0B8C" w:rsidRPr="00544146">
        <w:rPr>
          <w:rFonts w:eastAsia="Calibri" w:cstheme="minorHAnsi"/>
          <w:sz w:val="32"/>
          <w:szCs w:val="32"/>
          <w:lang w:val="de-CH"/>
        </w:rPr>
        <w:t xml:space="preserve">Einmal hatte ich einen, </w:t>
      </w:r>
      <w:r w:rsidRPr="00544146">
        <w:rPr>
          <w:rFonts w:eastAsia="Calibri" w:cstheme="minorHAnsi"/>
          <w:sz w:val="32"/>
          <w:szCs w:val="32"/>
          <w:lang w:val="de-CH"/>
        </w:rPr>
        <w:t xml:space="preserve">der vom Spielplatz an der Barbarastraße bis zum Heidberg </w:t>
      </w:r>
      <w:proofErr w:type="spellStart"/>
      <w:r w:rsidRPr="00544146">
        <w:rPr>
          <w:rFonts w:eastAsia="Calibri" w:cstheme="minorHAnsi"/>
          <w:sz w:val="32"/>
          <w:szCs w:val="32"/>
          <w:lang w:val="de-CH"/>
        </w:rPr>
        <w:t>geﬂogen</w:t>
      </w:r>
      <w:proofErr w:type="spellEnd"/>
      <w:r w:rsidRPr="00544146">
        <w:rPr>
          <w:rFonts w:eastAsia="Calibri" w:cstheme="minorHAnsi"/>
          <w:sz w:val="32"/>
          <w:szCs w:val="32"/>
          <w:lang w:val="de-CH"/>
        </w:rPr>
        <w:t xml:space="preserve"> </w:t>
      </w:r>
      <w:r w:rsidR="008D0B8C" w:rsidRPr="00544146">
        <w:rPr>
          <w:rFonts w:eastAsia="Calibri" w:cstheme="minorHAnsi"/>
          <w:sz w:val="32"/>
          <w:szCs w:val="32"/>
          <w:lang w:val="de-CH"/>
        </w:rPr>
        <w:t xml:space="preserve">war, bis </w:t>
      </w:r>
      <w:r w:rsidRPr="00544146">
        <w:rPr>
          <w:rFonts w:eastAsia="Calibri" w:cstheme="minorHAnsi"/>
          <w:sz w:val="32"/>
          <w:szCs w:val="32"/>
          <w:lang w:val="de-CH"/>
        </w:rPr>
        <w:t xml:space="preserve">die Schnur </w:t>
      </w:r>
      <w:r w:rsidR="00721E20" w:rsidRPr="00544146">
        <w:rPr>
          <w:rFonts w:eastAsia="Calibri" w:cstheme="minorHAnsi"/>
          <w:sz w:val="32"/>
          <w:szCs w:val="32"/>
          <w:lang w:val="de-CH"/>
        </w:rPr>
        <w:t>riss.</w:t>
      </w:r>
      <w:r w:rsidR="00721E20" w:rsidRPr="00544146">
        <w:rPr>
          <w:rFonts w:cstheme="minorHAnsi"/>
          <w:sz w:val="32"/>
          <w:szCs w:val="32"/>
        </w:rPr>
        <w:t xml:space="preserve"> Der</w:t>
      </w:r>
      <w:r w:rsidRPr="00544146">
        <w:rPr>
          <w:rFonts w:cstheme="minorHAnsi"/>
          <w:sz w:val="32"/>
          <w:szCs w:val="32"/>
        </w:rPr>
        <w:t xml:space="preserve"> Heidberg </w:t>
      </w:r>
      <w:r w:rsidR="00F61B5B" w:rsidRPr="00544146">
        <w:rPr>
          <w:rFonts w:cstheme="minorHAnsi"/>
          <w:sz w:val="32"/>
          <w:szCs w:val="32"/>
        </w:rPr>
        <w:t xml:space="preserve">ist </w:t>
      </w:r>
      <w:r w:rsidRPr="00544146">
        <w:rPr>
          <w:rFonts w:cstheme="minorHAnsi"/>
          <w:sz w:val="32"/>
          <w:szCs w:val="32"/>
        </w:rPr>
        <w:t>eine alte Kiesgrube, in der wir trotz mahnender Worte unserer Eltern oft spielten. Es kam sogar vor, dass unbekannte Kinder dort spielten und einen Tunnel gruben, der dann einstürzte. Dieses Ereignis wurde zum</w:t>
      </w:r>
      <w:r w:rsidRPr="0043089B">
        <w:rPr>
          <w:rFonts w:cstheme="minorHAnsi"/>
          <w:sz w:val="32"/>
          <w:szCs w:val="32"/>
        </w:rPr>
        <w:t xml:space="preserve"> </w:t>
      </w:r>
      <w:r w:rsidRPr="00544146">
        <w:rPr>
          <w:rFonts w:cstheme="minorHAnsi"/>
          <w:sz w:val="32"/>
          <w:szCs w:val="32"/>
        </w:rPr>
        <w:t xml:space="preserve">Gesprächsthema in unserer Kleinstadt, und unsere Eltern ermahnten uns immer wieder: </w:t>
      </w:r>
      <w:r w:rsidRPr="00544146">
        <w:rPr>
          <w:rFonts w:ascii="Calibri" w:eastAsia="Calibri" w:hAnsi="Calibri" w:cs="Calibri"/>
          <w:color w:val="000000" w:themeColor="text1"/>
          <w:sz w:val="32"/>
          <w:szCs w:val="32"/>
          <w:lang w:val="de"/>
        </w:rPr>
        <w:t>„</w:t>
      </w:r>
      <w:r w:rsidRPr="00544146">
        <w:rPr>
          <w:rFonts w:cstheme="minorHAnsi"/>
          <w:sz w:val="32"/>
          <w:szCs w:val="32"/>
        </w:rPr>
        <w:t>Geht nicht zum Heidberg spielen".</w:t>
      </w:r>
    </w:p>
    <w:p w14:paraId="2B6E70B6" w14:textId="597ACFE5" w:rsidR="00B256FA" w:rsidRPr="00DC7DA8" w:rsidRDefault="00DC7DA8" w:rsidP="00575781">
      <w:pPr>
        <w:spacing w:after="80" w:line="240" w:lineRule="auto"/>
        <w:jc w:val="both"/>
        <w:rPr>
          <w:rFonts w:ascii="Calibri" w:eastAsia="Calibri" w:hAnsi="Calibri" w:cs="Calibri"/>
          <w:b/>
          <w:bCs/>
          <w:color w:val="FF0000"/>
          <w:sz w:val="16"/>
          <w:szCs w:val="16"/>
          <w:lang w:val="de-CH"/>
        </w:rPr>
      </w:pPr>
      <w:r w:rsidRPr="00DC7DA8">
        <w:rPr>
          <w:rFonts w:ascii="Calibri" w:eastAsia="Calibri" w:hAnsi="Calibri" w:cs="Calibri"/>
          <w:b/>
          <w:bCs/>
          <w:color w:val="FF0000"/>
          <w:sz w:val="16"/>
          <w:szCs w:val="16"/>
          <w:lang w:val="de-CH"/>
        </w:rPr>
        <w:t xml:space="preserve">Das Foto könnte ausgetauscht werden, mit einer Zeichnung in </w:t>
      </w:r>
      <w:proofErr w:type="gramStart"/>
      <w:r w:rsidRPr="00DC7DA8">
        <w:rPr>
          <w:rFonts w:ascii="Calibri" w:eastAsia="Calibri" w:hAnsi="Calibri" w:cs="Calibri"/>
          <w:b/>
          <w:bCs/>
          <w:color w:val="FF0000"/>
          <w:sz w:val="16"/>
          <w:szCs w:val="16"/>
          <w:lang w:val="de-CH"/>
        </w:rPr>
        <w:t>schwarz weiß</w:t>
      </w:r>
      <w:proofErr w:type="gramEnd"/>
      <w:r w:rsidRPr="00DC7DA8">
        <w:rPr>
          <w:rFonts w:ascii="Calibri" w:eastAsia="Calibri" w:hAnsi="Calibri" w:cs="Calibri"/>
          <w:b/>
          <w:bCs/>
          <w:color w:val="FF0000"/>
          <w:sz w:val="16"/>
          <w:szCs w:val="16"/>
          <w:lang w:val="de-CH"/>
        </w:rPr>
        <w:t xml:space="preserve">, was </w:t>
      </w:r>
      <w:proofErr w:type="spellStart"/>
      <w:r w:rsidRPr="00DC7DA8">
        <w:rPr>
          <w:rFonts w:ascii="Calibri" w:eastAsia="Calibri" w:hAnsi="Calibri" w:cs="Calibri"/>
          <w:b/>
          <w:bCs/>
          <w:color w:val="FF0000"/>
          <w:sz w:val="16"/>
          <w:szCs w:val="16"/>
          <w:lang w:val="de-CH"/>
        </w:rPr>
        <w:t>tranzparent</w:t>
      </w:r>
      <w:proofErr w:type="spellEnd"/>
      <w:r w:rsidRPr="00DC7DA8">
        <w:rPr>
          <w:rFonts w:ascii="Calibri" w:eastAsia="Calibri" w:hAnsi="Calibri" w:cs="Calibri"/>
          <w:b/>
          <w:bCs/>
          <w:color w:val="FF0000"/>
          <w:sz w:val="16"/>
          <w:szCs w:val="16"/>
          <w:lang w:val="de-CH"/>
        </w:rPr>
        <w:t xml:space="preserve"> im Hintergrund im Text verschwindet  </w:t>
      </w:r>
    </w:p>
    <w:p w14:paraId="1F9900E5" w14:textId="201B1467" w:rsidR="007F3427" w:rsidRDefault="005B1E36" w:rsidP="00575781">
      <w:pPr>
        <w:spacing w:after="80" w:line="240" w:lineRule="auto"/>
        <w:jc w:val="both"/>
        <w:rPr>
          <w:rFonts w:ascii="Calibri" w:eastAsia="Calibri" w:hAnsi="Calibri" w:cs="Calibri"/>
          <w:color w:val="000000" w:themeColor="text1"/>
          <w:sz w:val="32"/>
          <w:szCs w:val="32"/>
          <w:lang w:val="de-CH"/>
        </w:rPr>
      </w:pPr>
      <w:r w:rsidRPr="00544146">
        <w:rPr>
          <w:rFonts w:ascii="Calibri" w:eastAsia="Calibri" w:hAnsi="Calibri" w:cs="Calibri"/>
          <w:color w:val="000000" w:themeColor="text1"/>
          <w:sz w:val="32"/>
          <w:szCs w:val="32"/>
          <w:lang w:val="de-CH"/>
        </w:rPr>
        <w:t>Besonders stolz war ich auf e</w:t>
      </w:r>
      <w:r w:rsidR="00DC7DA8">
        <w:rPr>
          <w:rFonts w:ascii="Calibri" w:eastAsia="Calibri" w:hAnsi="Calibri" w:cs="Calibri"/>
          <w:color w:val="000000" w:themeColor="text1"/>
          <w:sz w:val="32"/>
          <w:szCs w:val="32"/>
          <w:lang w:val="de-CH"/>
        </w:rPr>
        <w:t xml:space="preserve">ine </w:t>
      </w:r>
      <w:r w:rsidRPr="00544146">
        <w:rPr>
          <w:rFonts w:ascii="Calibri" w:eastAsia="Calibri" w:hAnsi="Calibri" w:cs="Calibri"/>
          <w:color w:val="000000" w:themeColor="text1"/>
          <w:sz w:val="32"/>
          <w:szCs w:val="32"/>
          <w:lang w:val="de-CH"/>
        </w:rPr>
        <w:t>Rakete, die mir mein Vater</w:t>
      </w:r>
      <w:r w:rsidR="00F61B5B" w:rsidRPr="00544146">
        <w:rPr>
          <w:rFonts w:ascii="Calibri" w:eastAsia="Calibri" w:hAnsi="Calibri" w:cs="Calibri"/>
          <w:color w:val="000000" w:themeColor="text1"/>
          <w:sz w:val="32"/>
          <w:szCs w:val="32"/>
          <w:lang w:val="de-CH"/>
        </w:rPr>
        <w:t xml:space="preserve"> einst</w:t>
      </w:r>
      <w:r w:rsidRPr="00544146">
        <w:rPr>
          <w:rFonts w:ascii="Calibri" w:eastAsia="Calibri" w:hAnsi="Calibri" w:cs="Calibri"/>
          <w:color w:val="000000" w:themeColor="text1"/>
          <w:sz w:val="32"/>
          <w:szCs w:val="32"/>
          <w:lang w:val="de-CH"/>
        </w:rPr>
        <w:t xml:space="preserve"> gekauft hatte. Sie musste mit Wasser gefüllt werden und wurde dann an eine Luftpumpe angeschlossen. Die Luft wurde in die Rakete gepumpt und wenn sie den richtigen Druck erreichte, hob sie </w:t>
      </w:r>
      <w:r w:rsidR="004B5447" w:rsidRPr="00544146">
        <w:rPr>
          <w:rFonts w:ascii="Calibri" w:eastAsia="Calibri" w:hAnsi="Calibri" w:cs="Calibri"/>
          <w:color w:val="000000" w:themeColor="text1"/>
          <w:sz w:val="32"/>
          <w:szCs w:val="32"/>
          <w:lang w:val="de-CH"/>
        </w:rPr>
        <w:t>selbständig</w:t>
      </w:r>
      <w:r w:rsidRPr="00544146">
        <w:rPr>
          <w:rFonts w:ascii="Calibri" w:eastAsia="Calibri" w:hAnsi="Calibri" w:cs="Calibri"/>
          <w:color w:val="000000" w:themeColor="text1"/>
          <w:sz w:val="32"/>
          <w:szCs w:val="32"/>
          <w:lang w:val="de-CH"/>
        </w:rPr>
        <w:t xml:space="preserve"> ab und kam mit einem kleinen Fallschirm heruntergesegelt. </w:t>
      </w:r>
    </w:p>
    <w:p w14:paraId="733F8FA4" w14:textId="4029746F" w:rsidR="005B1E36" w:rsidRPr="00544146" w:rsidRDefault="005B1E36" w:rsidP="00575781">
      <w:pPr>
        <w:spacing w:after="80" w:line="240" w:lineRule="auto"/>
        <w:jc w:val="both"/>
        <w:rPr>
          <w:rFonts w:ascii="Calibri" w:eastAsia="Calibri" w:hAnsi="Calibri" w:cs="Calibri"/>
          <w:color w:val="000000" w:themeColor="text1"/>
          <w:sz w:val="32"/>
          <w:szCs w:val="32"/>
          <w:lang w:val="de-CH"/>
        </w:rPr>
      </w:pPr>
      <w:r w:rsidRPr="00544146">
        <w:rPr>
          <w:rFonts w:ascii="Calibri" w:eastAsia="Calibri" w:hAnsi="Calibri" w:cs="Calibri"/>
          <w:color w:val="000000" w:themeColor="text1"/>
          <w:sz w:val="32"/>
          <w:szCs w:val="32"/>
          <w:lang w:val="de-CH"/>
        </w:rPr>
        <w:t xml:space="preserve">Wir konnten nicht genug davon bekommen, diesem Schauspiel zuzusehen, immer und immer wieder. Bis die Rakete dann doch sehr schnell kaputt </w:t>
      </w:r>
      <w:r w:rsidR="00F274D9">
        <w:rPr>
          <w:rFonts w:ascii="Calibri" w:eastAsia="Calibri" w:hAnsi="Calibri" w:cs="Calibri"/>
          <w:color w:val="000000" w:themeColor="text1"/>
          <w:sz w:val="32"/>
          <w:szCs w:val="32"/>
          <w:lang w:val="de-CH"/>
        </w:rPr>
        <w:t>ging</w:t>
      </w:r>
      <w:r w:rsidRPr="00544146">
        <w:rPr>
          <w:rFonts w:ascii="Calibri" w:eastAsia="Calibri" w:hAnsi="Calibri" w:cs="Calibri"/>
          <w:color w:val="000000" w:themeColor="text1"/>
          <w:sz w:val="32"/>
          <w:szCs w:val="32"/>
          <w:lang w:val="de-CH"/>
        </w:rPr>
        <w:t>.</w:t>
      </w:r>
    </w:p>
    <w:p w14:paraId="5C80A0F6" w14:textId="11649F0B" w:rsidR="00D45078" w:rsidRDefault="00345E7A" w:rsidP="00D45078">
      <w:pPr>
        <w:pStyle w:val="Standard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Segoe UI" w:hAnsi="Segoe UI" w:cs="Segoe UI"/>
          <w:color w:val="374151"/>
        </w:rPr>
      </w:pPr>
      <w:r>
        <w:rPr>
          <w:noProof/>
        </w:rPr>
        <w:drawing>
          <wp:anchor distT="0" distB="0" distL="114300" distR="114300" simplePos="0" relativeHeight="251715584" behindDoc="1" locked="0" layoutInCell="1" allowOverlap="1" wp14:anchorId="5F64918B" wp14:editId="753F697D">
            <wp:simplePos x="0" y="0"/>
            <wp:positionH relativeFrom="margin">
              <wp:align>left</wp:align>
            </wp:positionH>
            <wp:positionV relativeFrom="paragraph">
              <wp:posOffset>319405</wp:posOffset>
            </wp:positionV>
            <wp:extent cx="4288155" cy="3219450"/>
            <wp:effectExtent l="0" t="0" r="0" b="0"/>
            <wp:wrapTight wrapText="bothSides">
              <wp:wrapPolygon edited="0">
                <wp:start x="0" y="0"/>
                <wp:lineTo x="0" y="21472"/>
                <wp:lineTo x="21494" y="21472"/>
                <wp:lineTo x="21494" y="0"/>
                <wp:lineTo x="0" y="0"/>
              </wp:wrapPolygon>
            </wp:wrapTight>
            <wp:docPr id="76056198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8155" cy="321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E36" w:rsidRPr="00544146">
        <w:rPr>
          <w:rFonts w:ascii="Calibri" w:eastAsia="Calibri" w:hAnsi="Calibri" w:cs="Calibri"/>
          <w:color w:val="000000" w:themeColor="text1"/>
          <w:sz w:val="32"/>
          <w:szCs w:val="32"/>
          <w:lang w:val="de-CH"/>
        </w:rPr>
        <w:t>Angetan hatte uns das Murmelspiel, damit konnten wir uns stundenlang beschäftigen, dabei war die billigste Variante eine farbige Ton</w:t>
      </w:r>
      <w:r w:rsidR="0078759C" w:rsidRPr="00544146">
        <w:rPr>
          <w:rFonts w:ascii="Calibri" w:eastAsia="Calibri" w:hAnsi="Calibri" w:cs="Calibri"/>
          <w:color w:val="000000" w:themeColor="text1"/>
          <w:sz w:val="32"/>
          <w:szCs w:val="32"/>
          <w:lang w:val="de-CH"/>
        </w:rPr>
        <w:t>-</w:t>
      </w:r>
      <w:r w:rsidR="005B1E36" w:rsidRPr="00544146">
        <w:rPr>
          <w:rFonts w:ascii="Calibri" w:eastAsia="Calibri" w:hAnsi="Calibri" w:cs="Calibri"/>
          <w:color w:val="000000" w:themeColor="text1"/>
          <w:sz w:val="32"/>
          <w:szCs w:val="32"/>
          <w:lang w:val="de-CH"/>
        </w:rPr>
        <w:t xml:space="preserve"> und die teuerste eine Glas</w:t>
      </w:r>
      <w:r w:rsidR="0078759C" w:rsidRPr="00544146">
        <w:rPr>
          <w:rFonts w:ascii="Calibri" w:eastAsia="Calibri" w:hAnsi="Calibri" w:cs="Calibri"/>
          <w:color w:val="000000" w:themeColor="text1"/>
          <w:sz w:val="32"/>
          <w:szCs w:val="32"/>
          <w:lang w:val="de-CH"/>
        </w:rPr>
        <w:t>-K</w:t>
      </w:r>
      <w:r w:rsidR="005B1E36" w:rsidRPr="00544146">
        <w:rPr>
          <w:rFonts w:ascii="Calibri" w:eastAsia="Calibri" w:hAnsi="Calibri" w:cs="Calibri"/>
          <w:color w:val="000000" w:themeColor="text1"/>
          <w:sz w:val="32"/>
          <w:szCs w:val="32"/>
          <w:lang w:val="de-CH"/>
        </w:rPr>
        <w:t xml:space="preserve">ugel, zugleich hatte unser Vater </w:t>
      </w:r>
      <w:r w:rsidR="00F274D9">
        <w:rPr>
          <w:rFonts w:ascii="Calibri" w:eastAsia="Calibri" w:hAnsi="Calibri" w:cs="Calibri"/>
          <w:color w:val="000000" w:themeColor="text1"/>
          <w:sz w:val="32"/>
          <w:szCs w:val="32"/>
          <w:lang w:val="de-CH"/>
        </w:rPr>
        <w:t>sogar</w:t>
      </w:r>
      <w:r w:rsidR="005B1E36" w:rsidRPr="00544146">
        <w:rPr>
          <w:rFonts w:ascii="Calibri" w:eastAsia="Calibri" w:hAnsi="Calibri" w:cs="Calibri"/>
          <w:color w:val="000000" w:themeColor="text1"/>
          <w:sz w:val="32"/>
          <w:szCs w:val="32"/>
          <w:lang w:val="de-CH"/>
        </w:rPr>
        <w:t xml:space="preserve"> Stahlkugeln von der Zeche in verschiedenen Größen mitgebracht, die wir auch noch einsetzten.</w:t>
      </w:r>
      <w:r w:rsidR="00D45078">
        <w:rPr>
          <w:rFonts w:ascii="Calibri" w:eastAsia="Calibri" w:hAnsi="Calibri" w:cs="Calibri"/>
          <w:color w:val="000000" w:themeColor="text1"/>
          <w:sz w:val="32"/>
          <w:szCs w:val="32"/>
          <w:lang w:val="de-CH"/>
        </w:rPr>
        <w:t xml:space="preserve"> </w:t>
      </w:r>
      <w:r w:rsidR="00D45078">
        <w:rPr>
          <w:rFonts w:ascii="Calibri" w:eastAsia="Calibri" w:hAnsi="Calibri" w:cs="Calibri"/>
          <w:color w:val="000000" w:themeColor="text1"/>
          <w:sz w:val="32"/>
          <w:szCs w:val="32"/>
          <w:lang w:val="de-CH"/>
        </w:rPr>
        <w:lastRenderedPageBreak/>
        <w:t>Tauschen war angesagt, Tonmurmeln gegen Glasmurmeln, wobei die Stahlkugel besonders begehrt waren.</w:t>
      </w:r>
    </w:p>
    <w:p w14:paraId="0BD47A6C" w14:textId="3CADBD4E" w:rsidR="005B1E36" w:rsidRPr="00544146" w:rsidRDefault="005B1E36" w:rsidP="00575781">
      <w:pPr>
        <w:spacing w:after="80" w:line="240" w:lineRule="auto"/>
        <w:jc w:val="both"/>
        <w:rPr>
          <w:rFonts w:ascii="Calibri" w:eastAsia="Calibri" w:hAnsi="Calibri" w:cs="Calibri"/>
          <w:color w:val="000000" w:themeColor="text1"/>
          <w:sz w:val="32"/>
          <w:szCs w:val="32"/>
          <w:lang w:val="de-CH"/>
        </w:rPr>
      </w:pPr>
      <w:r w:rsidRPr="00544146">
        <w:rPr>
          <w:rFonts w:ascii="Calibri" w:eastAsia="Calibri" w:hAnsi="Calibri" w:cs="Calibri"/>
          <w:color w:val="000000" w:themeColor="text1"/>
          <w:sz w:val="32"/>
          <w:szCs w:val="32"/>
          <w:lang w:val="de-CH"/>
        </w:rPr>
        <w:t xml:space="preserve">In der </w:t>
      </w:r>
      <w:r w:rsidR="00D170C3" w:rsidRPr="00544146">
        <w:rPr>
          <w:rFonts w:ascii="Calibri" w:eastAsia="Calibri" w:hAnsi="Calibri" w:cs="Calibri"/>
          <w:color w:val="000000" w:themeColor="text1"/>
          <w:sz w:val="32"/>
          <w:szCs w:val="32"/>
          <w:lang w:val="de-CH"/>
        </w:rPr>
        <w:t>Platzm</w:t>
      </w:r>
      <w:r w:rsidRPr="00544146">
        <w:rPr>
          <w:rFonts w:ascii="Calibri" w:eastAsia="Calibri" w:hAnsi="Calibri" w:cs="Calibri"/>
          <w:color w:val="000000" w:themeColor="text1"/>
          <w:sz w:val="32"/>
          <w:szCs w:val="32"/>
          <w:lang w:val="de-CH"/>
        </w:rPr>
        <w:t>itte gab</w:t>
      </w:r>
      <w:r w:rsidR="00DA2797" w:rsidRPr="00544146">
        <w:rPr>
          <w:rFonts w:ascii="Calibri" w:eastAsia="Calibri" w:hAnsi="Calibri" w:cs="Calibri"/>
          <w:color w:val="000000" w:themeColor="text1"/>
          <w:sz w:val="32"/>
          <w:szCs w:val="32"/>
          <w:lang w:val="de-CH"/>
        </w:rPr>
        <w:t xml:space="preserve"> </w:t>
      </w:r>
      <w:r w:rsidRPr="00544146">
        <w:rPr>
          <w:rFonts w:ascii="Calibri" w:eastAsia="Calibri" w:hAnsi="Calibri" w:cs="Calibri"/>
          <w:color w:val="000000" w:themeColor="text1"/>
          <w:sz w:val="32"/>
          <w:szCs w:val="32"/>
          <w:lang w:val="de-CH"/>
        </w:rPr>
        <w:t>es ein Erdloch und wer am nächsten die Murmel dorthin warf oder mit dem Finger schoss, durfte beginnen. Wir spielten mit abgeknickten Zeige-Finger und stießen die Murmel ins Loch. Wenn der erste scheiterte, war der nächste an der Reihe.</w:t>
      </w:r>
      <w:del w:id="3" w:author="helmut szynka" w:date="2024-03-23T18:51:00Z">
        <w:r w:rsidRPr="00544146" w:rsidDel="0095559F">
          <w:rPr>
            <w:rFonts w:ascii="Calibri" w:eastAsia="Calibri" w:hAnsi="Calibri" w:cs="Calibri"/>
            <w:color w:val="000000" w:themeColor="text1"/>
            <w:sz w:val="32"/>
            <w:szCs w:val="32"/>
            <w:lang w:val="de-CH"/>
          </w:rPr>
          <w:delText xml:space="preserve"> </w:delText>
        </w:r>
      </w:del>
      <w:r w:rsidRPr="00544146">
        <w:rPr>
          <w:rFonts w:ascii="Calibri" w:eastAsia="Calibri" w:hAnsi="Calibri" w:cs="Calibri"/>
          <w:color w:val="000000" w:themeColor="text1"/>
          <w:sz w:val="32"/>
          <w:szCs w:val="32"/>
          <w:lang w:val="de-CH"/>
        </w:rPr>
        <w:t xml:space="preserve"> Derjenige, der die letzte Kugel traf und ins Loch schoss, durfte alle Murmeln behalten. Es war immer ein Glücksgefühl, wenn man alle Murmeln einstecken konnte, die in einen mitgebrachten Leinensack verschwanden.</w:t>
      </w:r>
    </w:p>
    <w:p w14:paraId="71694890" w14:textId="5683C9EB" w:rsidR="005B1E36" w:rsidRPr="00544146" w:rsidRDefault="00265DE1" w:rsidP="00575781">
      <w:pPr>
        <w:spacing w:after="80" w:line="240" w:lineRule="auto"/>
        <w:jc w:val="both"/>
        <w:rPr>
          <w:rFonts w:ascii="Calibri" w:eastAsia="Calibri" w:hAnsi="Calibri" w:cs="Calibri"/>
          <w:color w:val="000000" w:themeColor="text1"/>
          <w:sz w:val="32"/>
          <w:szCs w:val="32"/>
          <w:lang w:val="de-CH"/>
        </w:rPr>
      </w:pPr>
      <w:r>
        <w:rPr>
          <w:noProof/>
        </w:rPr>
        <w:drawing>
          <wp:anchor distT="0" distB="0" distL="114300" distR="114300" simplePos="0" relativeHeight="251700224" behindDoc="1" locked="0" layoutInCell="1" allowOverlap="1" wp14:anchorId="6887E4C8" wp14:editId="1C45E91C">
            <wp:simplePos x="0" y="0"/>
            <wp:positionH relativeFrom="margin">
              <wp:align>left</wp:align>
            </wp:positionH>
            <wp:positionV relativeFrom="paragraph">
              <wp:posOffset>821278</wp:posOffset>
            </wp:positionV>
            <wp:extent cx="4162425" cy="3641725"/>
            <wp:effectExtent l="0" t="0" r="0" b="0"/>
            <wp:wrapTight wrapText="bothSides">
              <wp:wrapPolygon edited="0">
                <wp:start x="0" y="0"/>
                <wp:lineTo x="0" y="21468"/>
                <wp:lineTo x="21452" y="21468"/>
                <wp:lineTo x="21452" y="0"/>
                <wp:lineTo x="0" y="0"/>
              </wp:wrapPolygon>
            </wp:wrapTight>
            <wp:docPr id="3850350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09597" cy="3683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E36" w:rsidRPr="00544146">
        <w:rPr>
          <w:rFonts w:ascii="Calibri" w:eastAsia="Calibri" w:hAnsi="Calibri" w:cs="Calibri"/>
          <w:color w:val="000000" w:themeColor="text1"/>
          <w:sz w:val="32"/>
          <w:szCs w:val="32"/>
          <w:lang w:val="de-CH"/>
        </w:rPr>
        <w:t xml:space="preserve">Manchmal kam ich mit sehr prall gefüllten Stoﬀsäcken nach Hause und manchmal auch mit </w:t>
      </w:r>
      <w:r w:rsidR="0004349F" w:rsidRPr="00544146">
        <w:rPr>
          <w:rFonts w:ascii="Calibri" w:eastAsia="Calibri" w:hAnsi="Calibri" w:cs="Calibri"/>
          <w:color w:val="000000" w:themeColor="text1"/>
          <w:sz w:val="32"/>
          <w:szCs w:val="32"/>
          <w:lang w:val="de-CH"/>
        </w:rPr>
        <w:t>l</w:t>
      </w:r>
      <w:r w:rsidR="005B1E36" w:rsidRPr="00544146">
        <w:rPr>
          <w:rFonts w:ascii="Calibri" w:eastAsia="Calibri" w:hAnsi="Calibri" w:cs="Calibri"/>
          <w:color w:val="000000" w:themeColor="text1"/>
          <w:sz w:val="32"/>
          <w:szCs w:val="32"/>
          <w:lang w:val="de-CH"/>
        </w:rPr>
        <w:t>eeren. Meine Mutter sah uns an, wenn wir vom Murmelspiel kamen, die Finger sahen entsprechend aus, Verletzungen nicht ausgeschlossen.</w:t>
      </w:r>
      <w:r w:rsidR="000717E3">
        <w:rPr>
          <w:rFonts w:ascii="Calibri" w:eastAsia="Calibri" w:hAnsi="Calibri" w:cs="Calibri"/>
          <w:color w:val="000000" w:themeColor="text1"/>
          <w:sz w:val="32"/>
          <w:szCs w:val="32"/>
          <w:lang w:val="de-CH"/>
        </w:rPr>
        <w:t xml:space="preserve"> Im Winter und wenn Schnee lag, konnten wir unseren Spielplatz für unsere Schlittenfahrt sehr gut nutzen, da er etwas abschüssig war. Unsere Mutter hat uns immer gut eingepackt, so </w:t>
      </w:r>
      <w:r w:rsidR="00E52018">
        <w:rPr>
          <w:rFonts w:ascii="Calibri" w:eastAsia="Calibri" w:hAnsi="Calibri" w:cs="Calibri"/>
          <w:color w:val="000000" w:themeColor="text1"/>
          <w:sz w:val="32"/>
          <w:szCs w:val="32"/>
          <w:lang w:val="de-CH"/>
        </w:rPr>
        <w:t>dass</w:t>
      </w:r>
      <w:r w:rsidR="000717E3">
        <w:rPr>
          <w:rFonts w:ascii="Calibri" w:eastAsia="Calibri" w:hAnsi="Calibri" w:cs="Calibri"/>
          <w:color w:val="000000" w:themeColor="text1"/>
          <w:sz w:val="32"/>
          <w:szCs w:val="32"/>
          <w:lang w:val="de-CH"/>
        </w:rPr>
        <w:t xml:space="preserve"> wir kaum frieren konnten, eher schwitzen. </w:t>
      </w:r>
      <w:r w:rsidR="00E52018">
        <w:rPr>
          <w:rFonts w:ascii="Calibri" w:eastAsia="Calibri" w:hAnsi="Calibri" w:cs="Calibri"/>
          <w:color w:val="000000" w:themeColor="text1"/>
          <w:sz w:val="32"/>
          <w:szCs w:val="32"/>
          <w:lang w:val="de-CH"/>
        </w:rPr>
        <w:t>Anschliessend</w:t>
      </w:r>
      <w:r w:rsidR="000717E3">
        <w:rPr>
          <w:rFonts w:ascii="Calibri" w:eastAsia="Calibri" w:hAnsi="Calibri" w:cs="Calibri"/>
          <w:color w:val="000000" w:themeColor="text1"/>
          <w:sz w:val="32"/>
          <w:szCs w:val="32"/>
          <w:lang w:val="de-CH"/>
        </w:rPr>
        <w:t xml:space="preserve"> und zu Hause gab </w:t>
      </w:r>
      <w:r w:rsidR="002C4853">
        <w:rPr>
          <w:rFonts w:ascii="Calibri" w:eastAsia="Calibri" w:hAnsi="Calibri" w:cs="Calibri"/>
          <w:color w:val="000000" w:themeColor="text1"/>
          <w:sz w:val="32"/>
          <w:szCs w:val="32"/>
          <w:lang w:val="de-CH"/>
        </w:rPr>
        <w:t>e</w:t>
      </w:r>
      <w:r w:rsidR="000717E3">
        <w:rPr>
          <w:rFonts w:ascii="Calibri" w:eastAsia="Calibri" w:hAnsi="Calibri" w:cs="Calibri"/>
          <w:color w:val="000000" w:themeColor="text1"/>
          <w:sz w:val="32"/>
          <w:szCs w:val="32"/>
          <w:lang w:val="de-CH"/>
        </w:rPr>
        <w:t xml:space="preserve">s immer leckeren heißen </w:t>
      </w:r>
      <w:r w:rsidR="002C4853">
        <w:rPr>
          <w:rFonts w:ascii="Calibri" w:eastAsia="Calibri" w:hAnsi="Calibri" w:cs="Calibri"/>
          <w:color w:val="000000" w:themeColor="text1"/>
          <w:sz w:val="32"/>
          <w:szCs w:val="32"/>
          <w:lang w:val="de-CH"/>
        </w:rPr>
        <w:t xml:space="preserve">Kakao. </w:t>
      </w:r>
      <w:r w:rsidR="000717E3">
        <w:rPr>
          <w:rFonts w:ascii="Calibri" w:eastAsia="Calibri" w:hAnsi="Calibri" w:cs="Calibri"/>
          <w:color w:val="000000" w:themeColor="text1"/>
          <w:sz w:val="32"/>
          <w:szCs w:val="32"/>
          <w:lang w:val="de-CH"/>
        </w:rPr>
        <w:t xml:space="preserve">  </w:t>
      </w:r>
    </w:p>
    <w:p w14:paraId="226D58D6" w14:textId="1724474E" w:rsidR="005B1E36" w:rsidRPr="006A5D95" w:rsidRDefault="005B1E36" w:rsidP="00575781">
      <w:pPr>
        <w:spacing w:after="80" w:line="240" w:lineRule="auto"/>
        <w:jc w:val="both"/>
        <w:rPr>
          <w:rFonts w:ascii="Calibri" w:eastAsia="Calibri" w:hAnsi="Calibri" w:cs="Calibri"/>
          <w:sz w:val="32"/>
          <w:szCs w:val="32"/>
          <w:lang w:val="de-CH"/>
        </w:rPr>
      </w:pPr>
      <w:r w:rsidRPr="00544146">
        <w:rPr>
          <w:rFonts w:ascii="Calibri" w:eastAsia="Calibri" w:hAnsi="Calibri" w:cs="Calibri"/>
          <w:color w:val="000000" w:themeColor="text1"/>
          <w:sz w:val="32"/>
          <w:szCs w:val="32"/>
          <w:lang w:val="de-CH"/>
        </w:rPr>
        <w:t>Mit Wurfpfeilen auf Ballons zielen, die an einem Baum befestigt waren.  Eine gefährliche und dumme Variante, die ich mit meinem Freund Kalle ausprobiert hatte, wir ha</w:t>
      </w:r>
      <w:r w:rsidR="0041167A">
        <w:rPr>
          <w:rFonts w:ascii="Calibri" w:eastAsia="Calibri" w:hAnsi="Calibri" w:cs="Calibri"/>
          <w:color w:val="000000" w:themeColor="text1"/>
          <w:sz w:val="32"/>
          <w:szCs w:val="32"/>
          <w:lang w:val="de-CH"/>
        </w:rPr>
        <w:t>tt</w:t>
      </w:r>
      <w:r w:rsidRPr="00544146">
        <w:rPr>
          <w:rFonts w:ascii="Calibri" w:eastAsia="Calibri" w:hAnsi="Calibri" w:cs="Calibri"/>
          <w:color w:val="000000" w:themeColor="text1"/>
          <w:sz w:val="32"/>
          <w:szCs w:val="32"/>
          <w:lang w:val="de-CH"/>
        </w:rPr>
        <w:t xml:space="preserve">en </w:t>
      </w:r>
      <w:r w:rsidR="00E52018">
        <w:rPr>
          <w:rFonts w:ascii="Calibri" w:eastAsia="Calibri" w:hAnsi="Calibri" w:cs="Calibri"/>
          <w:color w:val="000000" w:themeColor="text1"/>
          <w:sz w:val="32"/>
          <w:szCs w:val="32"/>
          <w:lang w:val="de-CH"/>
        </w:rPr>
        <w:t xml:space="preserve">es </w:t>
      </w:r>
      <w:r w:rsidRPr="00544146">
        <w:rPr>
          <w:rFonts w:ascii="Calibri" w:eastAsia="Calibri" w:hAnsi="Calibri" w:cs="Calibri"/>
          <w:color w:val="000000" w:themeColor="text1"/>
          <w:sz w:val="32"/>
          <w:szCs w:val="32"/>
          <w:lang w:val="de-CH"/>
        </w:rPr>
        <w:t xml:space="preserve">mit Wurfpfeilen versucht, wer am nächsten an den Fuß des Gegenübers werfen kann. Das war nicht lustig, denn ich hatte mich verschätzt und traf dann meinen Freund Kalle in die </w:t>
      </w:r>
      <w:r w:rsidR="007A5071">
        <w:rPr>
          <w:rFonts w:ascii="Calibri" w:eastAsia="Calibri" w:hAnsi="Calibri" w:cs="Calibri"/>
          <w:color w:val="000000" w:themeColor="text1"/>
          <w:sz w:val="32"/>
          <w:szCs w:val="32"/>
          <w:lang w:val="de-CH"/>
        </w:rPr>
        <w:t>linke</w:t>
      </w:r>
      <w:r w:rsidRPr="00544146">
        <w:rPr>
          <w:rFonts w:ascii="Calibri" w:eastAsia="Calibri" w:hAnsi="Calibri" w:cs="Calibri"/>
          <w:color w:val="000000" w:themeColor="text1"/>
          <w:sz w:val="32"/>
          <w:szCs w:val="32"/>
          <w:lang w:val="de-CH"/>
        </w:rPr>
        <w:t xml:space="preserve"> Schulter. Kalle hatte zum Glück nur eine kleine Verletzung und </w:t>
      </w:r>
      <w:r w:rsidRPr="00544146">
        <w:rPr>
          <w:rFonts w:ascii="Calibri" w:eastAsia="Calibri" w:hAnsi="Calibri" w:cs="Calibri"/>
          <w:color w:val="000000" w:themeColor="text1"/>
          <w:sz w:val="32"/>
          <w:szCs w:val="32"/>
          <w:lang w:val="de-CH"/>
        </w:rPr>
        <w:lastRenderedPageBreak/>
        <w:t>seine Mutter hat nichts meine</w:t>
      </w:r>
      <w:r w:rsidR="007A5071">
        <w:rPr>
          <w:rFonts w:ascii="Calibri" w:eastAsia="Calibri" w:hAnsi="Calibri" w:cs="Calibri"/>
          <w:color w:val="000000" w:themeColor="text1"/>
          <w:sz w:val="32"/>
          <w:szCs w:val="32"/>
          <w:lang w:val="de-CH"/>
        </w:rPr>
        <w:t>n</w:t>
      </w:r>
      <w:r w:rsidRPr="00544146">
        <w:rPr>
          <w:rFonts w:ascii="Calibri" w:eastAsia="Calibri" w:hAnsi="Calibri" w:cs="Calibri"/>
          <w:color w:val="000000" w:themeColor="text1"/>
          <w:sz w:val="32"/>
          <w:szCs w:val="32"/>
          <w:lang w:val="de-CH"/>
        </w:rPr>
        <w:t xml:space="preserve"> Eltern verraten. Wir mussten Kalles Mutter versprechen, nie mehr solche gefährlichen Spiele zu spielen.</w:t>
      </w:r>
    </w:p>
    <w:p w14:paraId="7ADCFD30" w14:textId="53863FEF" w:rsidR="00463A69" w:rsidRPr="00A11644" w:rsidRDefault="00463A69" w:rsidP="00575781">
      <w:pPr>
        <w:spacing w:after="80" w:line="240" w:lineRule="auto"/>
        <w:jc w:val="both"/>
        <w:rPr>
          <w:rFonts w:ascii="Calibri" w:eastAsia="Calibri" w:hAnsi="Calibri" w:cs="Calibri"/>
          <w:color w:val="000000" w:themeColor="text1"/>
          <w:sz w:val="32"/>
          <w:szCs w:val="32"/>
          <w:lang w:val="de-CH"/>
        </w:rPr>
      </w:pPr>
      <w:r w:rsidRPr="00196A0D">
        <w:rPr>
          <w:rFonts w:ascii="Calibri" w:eastAsia="Calibri" w:hAnsi="Calibri" w:cs="Calibri"/>
          <w:sz w:val="32"/>
          <w:szCs w:val="32"/>
          <w:lang w:val="de-CH"/>
        </w:rPr>
        <w:t xml:space="preserve">Der Altersunterschied zwischen mir und meinem Bruder war drei Jahre und wir beide hatten </w:t>
      </w:r>
      <w:r w:rsidRPr="00265DE1">
        <w:rPr>
          <w:rFonts w:ascii="Calibri" w:eastAsia="Calibri" w:hAnsi="Calibri" w:cs="Calibri"/>
          <w:color w:val="000000" w:themeColor="text1"/>
          <w:sz w:val="32"/>
          <w:szCs w:val="32"/>
          <w:lang w:val="de-CH"/>
        </w:rPr>
        <w:t>jeweils</w:t>
      </w:r>
      <w:r w:rsidRPr="00196A0D">
        <w:rPr>
          <w:rFonts w:ascii="Calibri" w:eastAsia="Calibri" w:hAnsi="Calibri" w:cs="Calibri"/>
          <w:sz w:val="32"/>
          <w:szCs w:val="32"/>
          <w:lang w:val="de-CH"/>
        </w:rPr>
        <w:t xml:space="preserve"> gleichaltrige Spielkameraden.</w:t>
      </w:r>
      <w:r w:rsidR="00087E15">
        <w:rPr>
          <w:rFonts w:ascii="Calibri" w:eastAsia="Calibri" w:hAnsi="Calibri" w:cs="Calibri"/>
          <w:sz w:val="32"/>
          <w:szCs w:val="32"/>
          <w:lang w:val="de-CH"/>
        </w:rPr>
        <w:t xml:space="preserve"> Das machte es dann aus das wir weniger zusammen waren. </w:t>
      </w:r>
      <w:r w:rsidR="00087E15" w:rsidRPr="00A11644">
        <w:rPr>
          <w:rFonts w:ascii="Calibri" w:eastAsia="Calibri" w:hAnsi="Calibri" w:cs="Calibri"/>
          <w:color w:val="000000" w:themeColor="text1"/>
          <w:sz w:val="32"/>
          <w:szCs w:val="32"/>
          <w:lang w:val="de-CH"/>
        </w:rPr>
        <w:t xml:space="preserve">Meine Schwester erst recht, denn der Unterschied war noch mal </w:t>
      </w:r>
      <w:r w:rsidR="000717E3">
        <w:rPr>
          <w:rFonts w:ascii="Calibri" w:eastAsia="Calibri" w:hAnsi="Calibri" w:cs="Calibri"/>
          <w:color w:val="000000" w:themeColor="text1"/>
          <w:sz w:val="32"/>
          <w:szCs w:val="32"/>
          <w:lang w:val="de-CH"/>
        </w:rPr>
        <w:t>6</w:t>
      </w:r>
      <w:r w:rsidR="00087E15" w:rsidRPr="00A11644">
        <w:rPr>
          <w:rFonts w:ascii="Calibri" w:eastAsia="Calibri" w:hAnsi="Calibri" w:cs="Calibri"/>
          <w:color w:val="000000" w:themeColor="text1"/>
          <w:sz w:val="32"/>
          <w:szCs w:val="32"/>
          <w:lang w:val="de-CH"/>
        </w:rPr>
        <w:t xml:space="preserve"> Jahre zu </w:t>
      </w:r>
      <w:r w:rsidR="000717E3">
        <w:rPr>
          <w:rFonts w:ascii="Calibri" w:eastAsia="Calibri" w:hAnsi="Calibri" w:cs="Calibri"/>
          <w:color w:val="000000" w:themeColor="text1"/>
          <w:sz w:val="32"/>
          <w:szCs w:val="32"/>
          <w:lang w:val="de-CH"/>
        </w:rPr>
        <w:t>mir.</w:t>
      </w:r>
      <w:r w:rsidR="00087E15" w:rsidRPr="00A11644">
        <w:rPr>
          <w:rFonts w:ascii="Calibri" w:eastAsia="Calibri" w:hAnsi="Calibri" w:cs="Calibri"/>
          <w:color w:val="000000" w:themeColor="text1"/>
          <w:sz w:val="32"/>
          <w:szCs w:val="32"/>
          <w:lang w:val="de-CH"/>
        </w:rPr>
        <w:t xml:space="preserve"> </w:t>
      </w:r>
      <w:r w:rsidR="008A0B45" w:rsidRPr="00A11644">
        <w:rPr>
          <w:rFonts w:ascii="Calibri" w:eastAsia="Calibri" w:hAnsi="Calibri" w:cs="Calibri"/>
          <w:color w:val="000000" w:themeColor="text1"/>
          <w:sz w:val="32"/>
          <w:szCs w:val="32"/>
          <w:lang w:val="de-CH"/>
        </w:rPr>
        <w:t xml:space="preserve">Heute kann ich nur sagen das man eine Familie immer mit 1-2 Jahren unterschied bei </w:t>
      </w:r>
      <w:r w:rsidR="006D655D">
        <w:rPr>
          <w:rFonts w:ascii="Calibri" w:eastAsia="Calibri" w:hAnsi="Calibri" w:cs="Calibri"/>
          <w:color w:val="000000" w:themeColor="text1"/>
          <w:sz w:val="32"/>
          <w:szCs w:val="32"/>
          <w:lang w:val="de-CH"/>
        </w:rPr>
        <w:t xml:space="preserve">mehr </w:t>
      </w:r>
      <w:r w:rsidR="008A0B45" w:rsidRPr="00A11644">
        <w:rPr>
          <w:rFonts w:ascii="Calibri" w:eastAsia="Calibri" w:hAnsi="Calibri" w:cs="Calibri"/>
          <w:color w:val="000000" w:themeColor="text1"/>
          <w:sz w:val="32"/>
          <w:szCs w:val="32"/>
          <w:lang w:val="de-CH"/>
        </w:rPr>
        <w:t xml:space="preserve">Kindern maximal planen sollte. </w:t>
      </w:r>
    </w:p>
    <w:p w14:paraId="57F5CBD4" w14:textId="63D7B153" w:rsidR="005B1E36" w:rsidRPr="003D7751" w:rsidRDefault="0081243A" w:rsidP="00575781">
      <w:pPr>
        <w:spacing w:after="80" w:line="240" w:lineRule="auto"/>
        <w:jc w:val="both"/>
        <w:rPr>
          <w:rFonts w:ascii="Calibri" w:eastAsia="Calibri" w:hAnsi="Calibri" w:cs="Calibri"/>
          <w:sz w:val="32"/>
          <w:szCs w:val="32"/>
          <w:lang w:val="de-CH"/>
        </w:rPr>
      </w:pPr>
      <w:r w:rsidRPr="002870DA">
        <w:rPr>
          <w:rFonts w:ascii="Calibri" w:eastAsia="Calibri" w:hAnsi="Calibri" w:cs="Calibri"/>
          <w:sz w:val="32"/>
          <w:szCs w:val="32"/>
          <w:lang w:val="de-CH"/>
        </w:rPr>
        <w:t xml:space="preserve">Die </w:t>
      </w:r>
      <w:r w:rsidR="00D6103B" w:rsidRPr="002870DA">
        <w:rPr>
          <w:rFonts w:ascii="Calibri" w:eastAsia="Calibri" w:hAnsi="Calibri" w:cs="Calibri"/>
          <w:sz w:val="32"/>
          <w:szCs w:val="32"/>
          <w:lang w:val="de-CH"/>
        </w:rPr>
        <w:t xml:space="preserve">Regentage </w:t>
      </w:r>
      <w:r w:rsidRPr="002870DA">
        <w:rPr>
          <w:rFonts w:ascii="Calibri" w:eastAsia="Calibri" w:hAnsi="Calibri" w:cs="Calibri"/>
          <w:sz w:val="32"/>
          <w:szCs w:val="32"/>
          <w:lang w:val="de-CH"/>
        </w:rPr>
        <w:t>ver</w:t>
      </w:r>
      <w:r w:rsidR="00D6103B" w:rsidRPr="002870DA">
        <w:rPr>
          <w:rFonts w:ascii="Calibri" w:eastAsia="Calibri" w:hAnsi="Calibri" w:cs="Calibri"/>
          <w:sz w:val="32"/>
          <w:szCs w:val="32"/>
          <w:lang w:val="de-CH"/>
        </w:rPr>
        <w:t xml:space="preserve">brachten </w:t>
      </w:r>
      <w:r w:rsidRPr="002870DA">
        <w:rPr>
          <w:rFonts w:ascii="Calibri" w:eastAsia="Calibri" w:hAnsi="Calibri" w:cs="Calibri"/>
          <w:sz w:val="32"/>
          <w:szCs w:val="32"/>
          <w:lang w:val="de-CH"/>
        </w:rPr>
        <w:t>wir im</w:t>
      </w:r>
      <w:r w:rsidR="00D6103B" w:rsidRPr="002870DA">
        <w:rPr>
          <w:rFonts w:ascii="Calibri" w:eastAsia="Calibri" w:hAnsi="Calibri" w:cs="Calibri"/>
          <w:sz w:val="32"/>
          <w:szCs w:val="32"/>
          <w:lang w:val="de-CH"/>
        </w:rPr>
        <w:t xml:space="preserve"> Hau</w:t>
      </w:r>
      <w:r w:rsidR="002870DA" w:rsidRPr="002870DA">
        <w:rPr>
          <w:rFonts w:ascii="Calibri" w:eastAsia="Calibri" w:hAnsi="Calibri" w:cs="Calibri"/>
          <w:sz w:val="32"/>
          <w:szCs w:val="32"/>
          <w:lang w:val="de-CH"/>
        </w:rPr>
        <w:t xml:space="preserve">s und hier </w:t>
      </w:r>
      <w:r w:rsidR="00D6103B" w:rsidRPr="002870DA">
        <w:rPr>
          <w:rFonts w:ascii="Calibri" w:eastAsia="Calibri" w:hAnsi="Calibri" w:cs="Calibri"/>
          <w:sz w:val="32"/>
          <w:szCs w:val="32"/>
          <w:lang w:val="de-CH"/>
        </w:rPr>
        <w:t xml:space="preserve">fanden wir </w:t>
      </w:r>
      <w:r w:rsidR="002870DA" w:rsidRPr="002870DA">
        <w:rPr>
          <w:rFonts w:ascii="Calibri" w:eastAsia="Calibri" w:hAnsi="Calibri" w:cs="Calibri"/>
          <w:sz w:val="32"/>
          <w:szCs w:val="32"/>
          <w:lang w:val="de-CH"/>
        </w:rPr>
        <w:t xml:space="preserve">auch </w:t>
      </w:r>
      <w:r w:rsidR="00D6103B" w:rsidRPr="002870DA">
        <w:rPr>
          <w:rFonts w:ascii="Calibri" w:eastAsia="Calibri" w:hAnsi="Calibri" w:cs="Calibri"/>
          <w:sz w:val="32"/>
          <w:szCs w:val="32"/>
          <w:lang w:val="de-CH"/>
        </w:rPr>
        <w:t xml:space="preserve">zahlreiche Möglichkeiten zum Spielen. </w:t>
      </w:r>
      <w:r w:rsidR="005B1E36" w:rsidRPr="002870DA">
        <w:rPr>
          <w:rFonts w:ascii="Calibri" w:eastAsia="Calibri" w:hAnsi="Calibri" w:cs="Calibri"/>
          <w:sz w:val="32"/>
          <w:szCs w:val="32"/>
          <w:lang w:val="de-CH"/>
        </w:rPr>
        <w:t xml:space="preserve">Ein Highlight war eine Eisenbahn, die </w:t>
      </w:r>
      <w:r w:rsidR="00EA38CE" w:rsidRPr="002870DA">
        <w:rPr>
          <w:rFonts w:ascii="Calibri" w:eastAsia="Calibri" w:hAnsi="Calibri" w:cs="Calibri"/>
          <w:sz w:val="32"/>
          <w:szCs w:val="32"/>
          <w:lang w:val="de-CH"/>
        </w:rPr>
        <w:t xml:space="preserve">uns </w:t>
      </w:r>
      <w:r w:rsidR="00E52018">
        <w:rPr>
          <w:rFonts w:ascii="Calibri" w:eastAsia="Calibri" w:hAnsi="Calibri" w:cs="Calibri"/>
          <w:sz w:val="32"/>
          <w:szCs w:val="32"/>
          <w:lang w:val="de-CH"/>
        </w:rPr>
        <w:t>unser</w:t>
      </w:r>
      <w:r w:rsidR="005B1E36" w:rsidRPr="002870DA">
        <w:rPr>
          <w:rFonts w:ascii="Calibri" w:eastAsia="Calibri" w:hAnsi="Calibri" w:cs="Calibri"/>
          <w:sz w:val="32"/>
          <w:szCs w:val="32"/>
          <w:lang w:val="de-CH"/>
        </w:rPr>
        <w:t xml:space="preserve"> Vater </w:t>
      </w:r>
      <w:r w:rsidR="005009AE">
        <w:rPr>
          <w:rFonts w:ascii="Calibri" w:eastAsia="Calibri" w:hAnsi="Calibri" w:cs="Calibri"/>
          <w:sz w:val="32"/>
          <w:szCs w:val="32"/>
          <w:lang w:val="de-CH"/>
        </w:rPr>
        <w:t xml:space="preserve">bzw. das Christkind </w:t>
      </w:r>
      <w:r w:rsidR="005B1E36" w:rsidRPr="002870DA">
        <w:rPr>
          <w:rFonts w:ascii="Calibri" w:eastAsia="Calibri" w:hAnsi="Calibri" w:cs="Calibri"/>
          <w:sz w:val="32"/>
          <w:szCs w:val="32"/>
          <w:lang w:val="de-CH"/>
        </w:rPr>
        <w:t xml:space="preserve">zu Weihnachten </w:t>
      </w:r>
      <w:r w:rsidR="005B1E36" w:rsidRPr="00544146">
        <w:rPr>
          <w:rFonts w:ascii="Calibri" w:eastAsia="Calibri" w:hAnsi="Calibri" w:cs="Calibri"/>
          <w:color w:val="000000" w:themeColor="text1"/>
          <w:sz w:val="32"/>
          <w:szCs w:val="32"/>
          <w:lang w:val="de-CH"/>
        </w:rPr>
        <w:t>schenkte. Wochenlang hatte er heimlich im Wohnzimmer gewerkelt, ohne uns auch nur einen Blick auf sein Geheimnis zu gewähren. Die Türen waren verschlossen, und wir waren um</w:t>
      </w:r>
      <w:r w:rsidR="007135F4" w:rsidRPr="00544146">
        <w:rPr>
          <w:rFonts w:ascii="Calibri" w:eastAsia="Calibri" w:hAnsi="Calibri" w:cs="Calibri"/>
          <w:color w:val="000000" w:themeColor="text1"/>
          <w:sz w:val="32"/>
          <w:szCs w:val="32"/>
          <w:lang w:val="de-CH"/>
        </w:rPr>
        <w:t>s</w:t>
      </w:r>
      <w:r w:rsidR="005B1E36" w:rsidRPr="00544146">
        <w:rPr>
          <w:rFonts w:ascii="Calibri" w:eastAsia="Calibri" w:hAnsi="Calibri" w:cs="Calibri"/>
          <w:color w:val="000000" w:themeColor="text1"/>
          <w:sz w:val="32"/>
          <w:szCs w:val="32"/>
          <w:lang w:val="de-CH"/>
        </w:rPr>
        <w:t xml:space="preserve">o gespannter auf das, was sich hinter </w:t>
      </w:r>
      <w:r w:rsidR="00291505" w:rsidRPr="00544146">
        <w:rPr>
          <w:rFonts w:ascii="Calibri" w:eastAsia="Calibri" w:hAnsi="Calibri" w:cs="Calibri"/>
          <w:color w:val="000000" w:themeColor="text1"/>
          <w:sz w:val="32"/>
          <w:szCs w:val="32"/>
          <w:lang w:val="de-CH"/>
        </w:rPr>
        <w:t xml:space="preserve">diesen </w:t>
      </w:r>
      <w:r w:rsidR="005B1E36" w:rsidRPr="00544146">
        <w:rPr>
          <w:rFonts w:ascii="Calibri" w:eastAsia="Calibri" w:hAnsi="Calibri" w:cs="Calibri"/>
          <w:color w:val="000000" w:themeColor="text1"/>
          <w:sz w:val="32"/>
          <w:szCs w:val="32"/>
          <w:lang w:val="de-CH"/>
        </w:rPr>
        <w:t xml:space="preserve">verbarg. Die Freude kannte keine Grenzen, als das Christkind uns dieses faszinierende Geschenk überbrachte. Gemeinsam saßen wir im Wohnzimmer und ließen die kleinen Waggons </w:t>
      </w:r>
      <w:r w:rsidR="004077A1" w:rsidRPr="00544146">
        <w:rPr>
          <w:rFonts w:ascii="Calibri" w:eastAsia="Calibri" w:hAnsi="Calibri" w:cs="Calibri"/>
          <w:color w:val="000000" w:themeColor="text1"/>
          <w:sz w:val="32"/>
          <w:szCs w:val="32"/>
          <w:lang w:val="de-CH"/>
        </w:rPr>
        <w:t xml:space="preserve">über </w:t>
      </w:r>
      <w:r w:rsidR="005B1E36" w:rsidRPr="00544146">
        <w:rPr>
          <w:rFonts w:ascii="Calibri" w:eastAsia="Calibri" w:hAnsi="Calibri" w:cs="Calibri"/>
          <w:color w:val="000000" w:themeColor="text1"/>
          <w:sz w:val="32"/>
          <w:szCs w:val="32"/>
          <w:lang w:val="de-CH"/>
        </w:rPr>
        <w:t>die Schienen gleiten. Wir tauchten in eine Welt voller Träume und Abenteuer ein.</w:t>
      </w:r>
    </w:p>
    <w:p w14:paraId="0B9965CD" w14:textId="326BD95A" w:rsidR="005B1E36" w:rsidRPr="00544146" w:rsidRDefault="005B1E36" w:rsidP="00575781">
      <w:pPr>
        <w:spacing w:after="80" w:line="240" w:lineRule="auto"/>
        <w:jc w:val="both"/>
        <w:rPr>
          <w:rFonts w:ascii="Calibri" w:eastAsia="Calibri" w:hAnsi="Calibri" w:cs="Calibri"/>
          <w:strike/>
          <w:color w:val="000000" w:themeColor="text1"/>
          <w:sz w:val="32"/>
          <w:szCs w:val="32"/>
          <w:lang w:val="de-CH"/>
        </w:rPr>
      </w:pPr>
      <w:r w:rsidRPr="00544146">
        <w:rPr>
          <w:rFonts w:ascii="Calibri" w:eastAsia="Calibri" w:hAnsi="Calibri" w:cs="Calibri"/>
          <w:color w:val="000000" w:themeColor="text1"/>
          <w:sz w:val="32"/>
          <w:szCs w:val="32"/>
          <w:lang w:val="de-CH"/>
        </w:rPr>
        <w:t xml:space="preserve">Weihnachten war immer eine </w:t>
      </w:r>
      <w:r w:rsidR="0028781F" w:rsidRPr="00544146">
        <w:rPr>
          <w:rFonts w:ascii="Calibri" w:eastAsia="Calibri" w:hAnsi="Calibri" w:cs="Calibri"/>
          <w:color w:val="000000" w:themeColor="text1"/>
          <w:sz w:val="32"/>
          <w:szCs w:val="32"/>
          <w:lang w:val="de-CH"/>
        </w:rPr>
        <w:t xml:space="preserve">magische </w:t>
      </w:r>
      <w:r w:rsidRPr="00544146">
        <w:rPr>
          <w:rFonts w:ascii="Calibri" w:eastAsia="Calibri" w:hAnsi="Calibri" w:cs="Calibri"/>
          <w:color w:val="000000" w:themeColor="text1"/>
          <w:sz w:val="32"/>
          <w:szCs w:val="32"/>
          <w:lang w:val="de-CH"/>
        </w:rPr>
        <w:t xml:space="preserve">Zeit und </w:t>
      </w:r>
      <w:r w:rsidR="00F862BF" w:rsidRPr="00544146">
        <w:rPr>
          <w:rFonts w:ascii="Calibri" w:eastAsia="Calibri" w:hAnsi="Calibri" w:cs="Calibri"/>
          <w:color w:val="000000" w:themeColor="text1"/>
          <w:sz w:val="32"/>
          <w:szCs w:val="32"/>
          <w:lang w:val="de-CH"/>
        </w:rPr>
        <w:t>ein schönes Beieinandersein</w:t>
      </w:r>
      <w:r w:rsidR="00D61699" w:rsidRPr="00544146">
        <w:rPr>
          <w:rFonts w:ascii="Calibri" w:eastAsia="Calibri" w:hAnsi="Calibri" w:cs="Calibri"/>
          <w:color w:val="000000" w:themeColor="text1"/>
          <w:sz w:val="32"/>
          <w:szCs w:val="32"/>
          <w:lang w:val="de-CH"/>
        </w:rPr>
        <w:t xml:space="preserve">. </w:t>
      </w:r>
      <w:r w:rsidR="00BC593C" w:rsidRPr="00544146">
        <w:rPr>
          <w:rFonts w:ascii="Calibri" w:eastAsia="Calibri" w:hAnsi="Calibri" w:cs="Calibri"/>
          <w:color w:val="000000" w:themeColor="text1"/>
          <w:sz w:val="32"/>
          <w:szCs w:val="32"/>
          <w:lang w:val="de-CH"/>
        </w:rPr>
        <w:t>Den Christbaum hatten</w:t>
      </w:r>
      <w:r w:rsidR="00FB396C" w:rsidRPr="00544146">
        <w:rPr>
          <w:rFonts w:ascii="Calibri" w:eastAsia="Calibri" w:hAnsi="Calibri" w:cs="Calibri"/>
          <w:color w:val="000000" w:themeColor="text1"/>
          <w:sz w:val="32"/>
          <w:szCs w:val="32"/>
          <w:lang w:val="de-CH"/>
        </w:rPr>
        <w:t xml:space="preserve"> wir miteinander </w:t>
      </w:r>
      <w:r w:rsidRPr="00544146">
        <w:rPr>
          <w:rFonts w:ascii="Calibri" w:eastAsia="Calibri" w:hAnsi="Calibri" w:cs="Calibri"/>
          <w:color w:val="000000" w:themeColor="text1"/>
          <w:sz w:val="32"/>
          <w:szCs w:val="32"/>
          <w:lang w:val="de-CH"/>
        </w:rPr>
        <w:t>geschmückt</w:t>
      </w:r>
      <w:r w:rsidR="001520E6" w:rsidRPr="00544146">
        <w:rPr>
          <w:rFonts w:ascii="Calibri" w:eastAsia="Calibri" w:hAnsi="Calibri" w:cs="Calibri"/>
          <w:color w:val="000000" w:themeColor="text1"/>
          <w:sz w:val="32"/>
          <w:szCs w:val="32"/>
          <w:lang w:val="de-CH"/>
        </w:rPr>
        <w:t>,</w:t>
      </w:r>
      <w:r w:rsidRPr="00544146">
        <w:rPr>
          <w:rFonts w:ascii="Calibri" w:eastAsia="Calibri" w:hAnsi="Calibri" w:cs="Calibri"/>
          <w:color w:val="000000" w:themeColor="text1"/>
          <w:sz w:val="32"/>
          <w:szCs w:val="32"/>
          <w:lang w:val="de-CH"/>
        </w:rPr>
        <w:t xml:space="preserve"> mussten </w:t>
      </w:r>
      <w:r w:rsidR="00002C29" w:rsidRPr="00544146">
        <w:rPr>
          <w:rFonts w:ascii="Calibri" w:eastAsia="Calibri" w:hAnsi="Calibri" w:cs="Calibri"/>
          <w:color w:val="000000" w:themeColor="text1"/>
          <w:sz w:val="32"/>
          <w:szCs w:val="32"/>
          <w:lang w:val="de-CH"/>
        </w:rPr>
        <w:t xml:space="preserve">jedoch </w:t>
      </w:r>
      <w:r w:rsidR="001520E6" w:rsidRPr="00544146">
        <w:rPr>
          <w:rFonts w:ascii="Calibri" w:eastAsia="Calibri" w:hAnsi="Calibri" w:cs="Calibri"/>
          <w:color w:val="000000" w:themeColor="text1"/>
          <w:sz w:val="32"/>
          <w:szCs w:val="32"/>
          <w:lang w:val="de-CH"/>
        </w:rPr>
        <w:t>danach</w:t>
      </w:r>
      <w:r w:rsidR="00A4405E" w:rsidRPr="00544146">
        <w:rPr>
          <w:rFonts w:ascii="Calibri" w:eastAsia="Calibri" w:hAnsi="Calibri" w:cs="Calibri"/>
          <w:color w:val="000000" w:themeColor="text1"/>
          <w:sz w:val="32"/>
          <w:szCs w:val="32"/>
          <w:lang w:val="de-CH"/>
        </w:rPr>
        <w:t xml:space="preserve"> </w:t>
      </w:r>
      <w:r w:rsidR="009C1492" w:rsidRPr="00544146">
        <w:rPr>
          <w:rFonts w:ascii="Calibri" w:eastAsia="Calibri" w:hAnsi="Calibri" w:cs="Calibri"/>
          <w:color w:val="000000" w:themeColor="text1"/>
          <w:sz w:val="32"/>
          <w:szCs w:val="32"/>
          <w:lang w:val="de-CH"/>
        </w:rPr>
        <w:t xml:space="preserve">im oberen Stock </w:t>
      </w:r>
      <w:r w:rsidRPr="00544146">
        <w:rPr>
          <w:rFonts w:ascii="Calibri" w:eastAsia="Calibri" w:hAnsi="Calibri" w:cs="Calibri"/>
          <w:color w:val="000000" w:themeColor="text1"/>
          <w:sz w:val="32"/>
          <w:szCs w:val="32"/>
          <w:lang w:val="de-CH"/>
        </w:rPr>
        <w:t xml:space="preserve">warten, bevor die Zeremonie mit einem sanften </w:t>
      </w:r>
      <w:r w:rsidR="00E52018" w:rsidRPr="00544146">
        <w:rPr>
          <w:rFonts w:ascii="Calibri" w:eastAsia="Calibri" w:hAnsi="Calibri" w:cs="Calibri"/>
          <w:color w:val="000000" w:themeColor="text1"/>
          <w:sz w:val="32"/>
          <w:szCs w:val="32"/>
          <w:lang w:val="de-CH"/>
        </w:rPr>
        <w:t>Glöckchen Klang</w:t>
      </w:r>
      <w:r w:rsidRPr="00544146">
        <w:rPr>
          <w:rFonts w:ascii="Calibri" w:eastAsia="Calibri" w:hAnsi="Calibri" w:cs="Calibri"/>
          <w:color w:val="000000" w:themeColor="text1"/>
          <w:sz w:val="32"/>
          <w:szCs w:val="32"/>
          <w:lang w:val="de-CH"/>
        </w:rPr>
        <w:t xml:space="preserve"> angekündigt wurde und wir endlich die </w:t>
      </w:r>
      <w:r w:rsidR="001F43F2" w:rsidRPr="00544146">
        <w:rPr>
          <w:rFonts w:ascii="Calibri" w:eastAsia="Calibri" w:hAnsi="Calibri" w:cs="Calibri"/>
          <w:color w:val="000000" w:themeColor="text1"/>
          <w:sz w:val="32"/>
          <w:szCs w:val="32"/>
          <w:lang w:val="de-CH"/>
        </w:rPr>
        <w:t>liebevoll und schön verteilten</w:t>
      </w:r>
      <w:r w:rsidR="001B47B3" w:rsidRPr="00544146">
        <w:rPr>
          <w:rFonts w:ascii="Calibri" w:eastAsia="Calibri" w:hAnsi="Calibri" w:cs="Calibri"/>
          <w:color w:val="000000" w:themeColor="text1"/>
          <w:sz w:val="32"/>
          <w:szCs w:val="32"/>
          <w:lang w:val="de-CH"/>
        </w:rPr>
        <w:t xml:space="preserve"> </w:t>
      </w:r>
      <w:r w:rsidR="00273879" w:rsidRPr="00544146">
        <w:rPr>
          <w:rFonts w:ascii="Calibri" w:eastAsia="Calibri" w:hAnsi="Calibri" w:cs="Calibri"/>
          <w:color w:val="000000" w:themeColor="text1"/>
          <w:sz w:val="32"/>
          <w:szCs w:val="32"/>
          <w:lang w:val="de-CH"/>
        </w:rPr>
        <w:t xml:space="preserve">Geschenke </w:t>
      </w:r>
      <w:r w:rsidR="001B47B3" w:rsidRPr="00544146">
        <w:rPr>
          <w:rFonts w:ascii="Calibri" w:eastAsia="Calibri" w:hAnsi="Calibri" w:cs="Calibri"/>
          <w:color w:val="000000" w:themeColor="text1"/>
          <w:sz w:val="32"/>
          <w:szCs w:val="32"/>
          <w:lang w:val="de-CH"/>
        </w:rPr>
        <w:t xml:space="preserve">unter dem Weihnachtsbaum </w:t>
      </w:r>
      <w:r w:rsidRPr="00544146">
        <w:rPr>
          <w:rFonts w:ascii="Calibri" w:eastAsia="Calibri" w:hAnsi="Calibri" w:cs="Calibri"/>
          <w:color w:val="000000" w:themeColor="text1"/>
          <w:sz w:val="32"/>
          <w:szCs w:val="32"/>
          <w:lang w:val="de-CH"/>
        </w:rPr>
        <w:t>entgegennehmen durften</w:t>
      </w:r>
      <w:r w:rsidR="00D61699" w:rsidRPr="00544146">
        <w:rPr>
          <w:rFonts w:ascii="Calibri" w:eastAsia="Calibri" w:hAnsi="Calibri" w:cs="Calibri"/>
          <w:strike/>
          <w:color w:val="000000" w:themeColor="text1"/>
          <w:sz w:val="32"/>
          <w:szCs w:val="32"/>
          <w:lang w:val="de-CH"/>
        </w:rPr>
        <w:t>.</w:t>
      </w:r>
    </w:p>
    <w:p w14:paraId="16E31E86" w14:textId="72C32A58" w:rsidR="005B1E36" w:rsidRPr="00544146" w:rsidRDefault="005B1E36" w:rsidP="00575781">
      <w:pPr>
        <w:spacing w:after="80" w:line="240" w:lineRule="auto"/>
        <w:jc w:val="both"/>
        <w:rPr>
          <w:rFonts w:ascii="Calibri" w:eastAsia="Calibri" w:hAnsi="Calibri" w:cs="Calibri"/>
          <w:color w:val="000000" w:themeColor="text1"/>
          <w:sz w:val="32"/>
          <w:szCs w:val="32"/>
          <w:lang w:val="de-CH"/>
        </w:rPr>
      </w:pPr>
      <w:r w:rsidRPr="00544146">
        <w:rPr>
          <w:rFonts w:ascii="Calibri" w:eastAsia="Calibri" w:hAnsi="Calibri" w:cs="Calibri"/>
          <w:color w:val="000000" w:themeColor="text1"/>
          <w:sz w:val="32"/>
          <w:szCs w:val="32"/>
          <w:lang w:val="de-CH"/>
        </w:rPr>
        <w:t xml:space="preserve">Untermalt wurde </w:t>
      </w:r>
      <w:r w:rsidR="00BF1BC5" w:rsidRPr="00544146">
        <w:rPr>
          <w:rFonts w:ascii="Calibri" w:eastAsia="Calibri" w:hAnsi="Calibri" w:cs="Calibri"/>
          <w:color w:val="000000" w:themeColor="text1"/>
          <w:sz w:val="32"/>
          <w:szCs w:val="32"/>
          <w:lang w:val="de-CH"/>
        </w:rPr>
        <w:t xml:space="preserve">die Feier </w:t>
      </w:r>
      <w:r w:rsidRPr="00544146">
        <w:rPr>
          <w:rFonts w:ascii="Calibri" w:eastAsia="Calibri" w:hAnsi="Calibri" w:cs="Calibri"/>
          <w:color w:val="000000" w:themeColor="text1"/>
          <w:sz w:val="32"/>
          <w:szCs w:val="32"/>
          <w:lang w:val="de-CH"/>
        </w:rPr>
        <w:t xml:space="preserve">mit weihnachtlicher Musik, die aus dem Plattenspieler </w:t>
      </w:r>
      <w:r w:rsidR="00BF1BC5" w:rsidRPr="00544146">
        <w:rPr>
          <w:rFonts w:ascii="Calibri" w:eastAsia="Calibri" w:hAnsi="Calibri" w:cs="Calibri"/>
          <w:color w:val="000000" w:themeColor="text1"/>
          <w:sz w:val="32"/>
          <w:szCs w:val="32"/>
          <w:lang w:val="de-CH"/>
        </w:rPr>
        <w:t>er</w:t>
      </w:r>
      <w:r w:rsidRPr="00544146">
        <w:rPr>
          <w:rFonts w:ascii="Calibri" w:eastAsia="Calibri" w:hAnsi="Calibri" w:cs="Calibri"/>
          <w:color w:val="000000" w:themeColor="text1"/>
          <w:sz w:val="32"/>
          <w:szCs w:val="32"/>
          <w:lang w:val="de-CH"/>
        </w:rPr>
        <w:t xml:space="preserve">klang. Der Duft von echten Kerzen und Lebkuchen, </w:t>
      </w:r>
      <w:r w:rsidR="00B31AD5" w:rsidRPr="00544146">
        <w:rPr>
          <w:rFonts w:ascii="Calibri" w:eastAsia="Calibri" w:hAnsi="Calibri" w:cs="Calibri"/>
          <w:color w:val="000000" w:themeColor="text1"/>
          <w:sz w:val="32"/>
          <w:szCs w:val="32"/>
          <w:lang w:val="de-CH"/>
        </w:rPr>
        <w:t xml:space="preserve">den </w:t>
      </w:r>
      <w:r w:rsidRPr="00544146">
        <w:rPr>
          <w:rFonts w:ascii="Calibri" w:eastAsia="Calibri" w:hAnsi="Calibri" w:cs="Calibri"/>
          <w:color w:val="000000" w:themeColor="text1"/>
          <w:sz w:val="32"/>
          <w:szCs w:val="32"/>
          <w:lang w:val="de-CH"/>
        </w:rPr>
        <w:t xml:space="preserve">Aachener Printen, Nüssen und anderen Süssigkeiten </w:t>
      </w:r>
      <w:r w:rsidR="00C3673F" w:rsidRPr="00544146">
        <w:rPr>
          <w:rFonts w:ascii="Calibri" w:eastAsia="Calibri" w:hAnsi="Calibri" w:cs="Calibri"/>
          <w:color w:val="000000" w:themeColor="text1"/>
          <w:sz w:val="32"/>
          <w:szCs w:val="32"/>
          <w:lang w:val="de-CH"/>
        </w:rPr>
        <w:t xml:space="preserve">sind mir </w:t>
      </w:r>
      <w:r w:rsidRPr="00544146">
        <w:rPr>
          <w:rFonts w:ascii="Calibri" w:eastAsia="Calibri" w:hAnsi="Calibri" w:cs="Calibri"/>
          <w:color w:val="000000" w:themeColor="text1"/>
          <w:sz w:val="32"/>
          <w:szCs w:val="32"/>
          <w:lang w:val="de-CH"/>
        </w:rPr>
        <w:t>immer noch im Kopf</w:t>
      </w:r>
      <w:r w:rsidR="00E52018">
        <w:rPr>
          <w:rFonts w:ascii="Calibri" w:eastAsia="Calibri" w:hAnsi="Calibri" w:cs="Calibri"/>
          <w:color w:val="000000" w:themeColor="text1"/>
          <w:sz w:val="32"/>
          <w:szCs w:val="32"/>
          <w:lang w:val="de-CH"/>
        </w:rPr>
        <w:t xml:space="preserve">, wenn ich die Augen schließe und daran denke, habe ich sogar den Geruch im Kopf.  Unser </w:t>
      </w:r>
      <w:r w:rsidRPr="00544146">
        <w:rPr>
          <w:rFonts w:ascii="Calibri" w:eastAsia="Calibri" w:hAnsi="Calibri" w:cs="Calibri"/>
          <w:color w:val="000000" w:themeColor="text1"/>
          <w:sz w:val="32"/>
          <w:szCs w:val="32"/>
          <w:lang w:val="de-CH"/>
        </w:rPr>
        <w:t xml:space="preserve">Vater hatte </w:t>
      </w:r>
      <w:r w:rsidR="00625C39" w:rsidRPr="00544146">
        <w:rPr>
          <w:rFonts w:ascii="Calibri" w:eastAsia="Calibri" w:hAnsi="Calibri" w:cs="Calibri"/>
          <w:color w:val="000000" w:themeColor="text1"/>
          <w:sz w:val="32"/>
          <w:szCs w:val="32"/>
          <w:lang w:val="de-CH"/>
        </w:rPr>
        <w:t xml:space="preserve">jeweils </w:t>
      </w:r>
      <w:r w:rsidRPr="00544146">
        <w:rPr>
          <w:rFonts w:ascii="Calibri" w:eastAsia="Calibri" w:hAnsi="Calibri" w:cs="Calibri"/>
          <w:color w:val="000000" w:themeColor="text1"/>
          <w:sz w:val="32"/>
          <w:szCs w:val="32"/>
          <w:lang w:val="de-CH"/>
        </w:rPr>
        <w:t xml:space="preserve">ein nicht brennbares Engelshaar um den Weihnachtsbaum drapiert, </w:t>
      </w:r>
      <w:r w:rsidR="00E930EB" w:rsidRPr="00544146">
        <w:rPr>
          <w:rFonts w:ascii="Calibri" w:eastAsia="Calibri" w:hAnsi="Calibri" w:cs="Calibri"/>
          <w:color w:val="000000" w:themeColor="text1"/>
          <w:sz w:val="32"/>
          <w:szCs w:val="32"/>
          <w:lang w:val="de-CH"/>
        </w:rPr>
        <w:t>da</w:t>
      </w:r>
      <w:r w:rsidR="00A11644">
        <w:rPr>
          <w:rFonts w:ascii="Calibri" w:eastAsia="Calibri" w:hAnsi="Calibri" w:cs="Calibri"/>
          <w:color w:val="000000" w:themeColor="text1"/>
          <w:sz w:val="32"/>
          <w:szCs w:val="32"/>
          <w:lang w:val="de-CH"/>
        </w:rPr>
        <w:t>s</w:t>
      </w:r>
      <w:r w:rsidR="00E930EB" w:rsidRPr="00544146">
        <w:rPr>
          <w:rFonts w:ascii="Calibri" w:eastAsia="Calibri" w:hAnsi="Calibri" w:cs="Calibri"/>
          <w:color w:val="000000" w:themeColor="text1"/>
          <w:sz w:val="32"/>
          <w:szCs w:val="32"/>
          <w:lang w:val="de-CH"/>
        </w:rPr>
        <w:t xml:space="preserve">s </w:t>
      </w:r>
      <w:r w:rsidR="00454340" w:rsidRPr="00544146">
        <w:rPr>
          <w:rFonts w:ascii="Calibri" w:eastAsia="Calibri" w:hAnsi="Calibri" w:cs="Calibri"/>
          <w:color w:val="000000" w:themeColor="text1"/>
          <w:sz w:val="32"/>
          <w:szCs w:val="32"/>
          <w:lang w:val="de-CH"/>
        </w:rPr>
        <w:t>s</w:t>
      </w:r>
      <w:r w:rsidRPr="00544146">
        <w:rPr>
          <w:rFonts w:ascii="Calibri" w:eastAsia="Calibri" w:hAnsi="Calibri" w:cs="Calibri"/>
          <w:color w:val="000000" w:themeColor="text1"/>
          <w:sz w:val="32"/>
          <w:szCs w:val="32"/>
          <w:lang w:val="de-CH"/>
        </w:rPr>
        <w:t xml:space="preserve">chuf eine besondere Atmosphäre. Meine Mutter, eine begnadete Bäckerin, zauberte </w:t>
      </w:r>
      <w:r w:rsidR="00FF3205" w:rsidRPr="00544146">
        <w:rPr>
          <w:rFonts w:ascii="Calibri" w:eastAsia="Calibri" w:hAnsi="Calibri" w:cs="Calibri"/>
          <w:color w:val="000000" w:themeColor="text1"/>
          <w:sz w:val="32"/>
          <w:szCs w:val="32"/>
          <w:lang w:val="de-CH"/>
        </w:rPr>
        <w:t xml:space="preserve">den </w:t>
      </w:r>
      <w:r w:rsidRPr="00544146">
        <w:rPr>
          <w:rFonts w:ascii="Calibri" w:eastAsia="Calibri" w:hAnsi="Calibri" w:cs="Calibri"/>
          <w:color w:val="000000" w:themeColor="text1"/>
          <w:sz w:val="32"/>
          <w:szCs w:val="32"/>
          <w:lang w:val="de-CH"/>
        </w:rPr>
        <w:t xml:space="preserve">köstlichsten Baumkuchen nach einem überlieferten Rezept meiner Oma Scherpenseel. Mutter hat immer aufgepasst, dass ich nicht zu gierig war, damit die anderen </w:t>
      </w:r>
      <w:r w:rsidR="004D23CF" w:rsidRPr="00544146">
        <w:rPr>
          <w:rFonts w:ascii="Calibri" w:eastAsia="Calibri" w:hAnsi="Calibri" w:cs="Calibri"/>
          <w:color w:val="000000" w:themeColor="text1"/>
          <w:sz w:val="32"/>
          <w:szCs w:val="32"/>
          <w:lang w:val="de-CH"/>
        </w:rPr>
        <w:t>auch et</w:t>
      </w:r>
      <w:r w:rsidRPr="00544146">
        <w:rPr>
          <w:rFonts w:ascii="Calibri" w:eastAsia="Calibri" w:hAnsi="Calibri" w:cs="Calibri"/>
          <w:color w:val="000000" w:themeColor="text1"/>
          <w:sz w:val="32"/>
          <w:szCs w:val="32"/>
          <w:lang w:val="de-CH"/>
        </w:rPr>
        <w:t xml:space="preserve">was mitbekamen. Glücklicherweise bekamen wir </w:t>
      </w:r>
      <w:r w:rsidR="00C53639" w:rsidRPr="00544146">
        <w:rPr>
          <w:rFonts w:ascii="Calibri" w:eastAsia="Calibri" w:hAnsi="Calibri" w:cs="Calibri"/>
          <w:color w:val="000000" w:themeColor="text1"/>
          <w:sz w:val="32"/>
          <w:szCs w:val="32"/>
          <w:lang w:val="de-CH"/>
        </w:rPr>
        <w:t>diesen besond</w:t>
      </w:r>
      <w:r w:rsidR="006D4289" w:rsidRPr="00544146">
        <w:rPr>
          <w:rFonts w:ascii="Calibri" w:eastAsia="Calibri" w:hAnsi="Calibri" w:cs="Calibri"/>
          <w:color w:val="000000" w:themeColor="text1"/>
          <w:sz w:val="32"/>
          <w:szCs w:val="32"/>
          <w:lang w:val="de-CH"/>
        </w:rPr>
        <w:t xml:space="preserve">eren Kuchen </w:t>
      </w:r>
      <w:r w:rsidR="00511CD7" w:rsidRPr="00544146">
        <w:rPr>
          <w:rFonts w:ascii="Calibri" w:eastAsia="Calibri" w:hAnsi="Calibri" w:cs="Calibri"/>
          <w:color w:val="000000" w:themeColor="text1"/>
          <w:sz w:val="32"/>
          <w:szCs w:val="32"/>
          <w:lang w:val="de-CH"/>
        </w:rPr>
        <w:t xml:space="preserve">auch </w:t>
      </w:r>
      <w:r w:rsidR="00E52018">
        <w:rPr>
          <w:rFonts w:ascii="Calibri" w:eastAsia="Calibri" w:hAnsi="Calibri" w:cs="Calibri"/>
          <w:color w:val="000000" w:themeColor="text1"/>
          <w:sz w:val="32"/>
          <w:szCs w:val="32"/>
          <w:lang w:val="de-CH"/>
        </w:rPr>
        <w:t xml:space="preserve">schon </w:t>
      </w:r>
      <w:r w:rsidR="00E52018">
        <w:rPr>
          <w:rFonts w:ascii="Calibri" w:eastAsia="Calibri" w:hAnsi="Calibri" w:cs="Calibri"/>
          <w:color w:val="000000" w:themeColor="text1"/>
          <w:sz w:val="32"/>
          <w:szCs w:val="32"/>
          <w:lang w:val="de-CH"/>
        </w:rPr>
        <w:lastRenderedPageBreak/>
        <w:t xml:space="preserve">mal </w:t>
      </w:r>
      <w:r w:rsidRPr="00544146">
        <w:rPr>
          <w:rFonts w:ascii="Calibri" w:eastAsia="Calibri" w:hAnsi="Calibri" w:cs="Calibri"/>
          <w:color w:val="000000" w:themeColor="text1"/>
          <w:sz w:val="32"/>
          <w:szCs w:val="32"/>
          <w:lang w:val="de-CH"/>
        </w:rPr>
        <w:t xml:space="preserve">im Jahr, </w:t>
      </w:r>
      <w:r w:rsidR="001C3633" w:rsidRPr="00544146">
        <w:rPr>
          <w:rFonts w:ascii="Calibri" w:eastAsia="Calibri" w:hAnsi="Calibri" w:cs="Calibri"/>
          <w:color w:val="000000" w:themeColor="text1"/>
          <w:sz w:val="32"/>
          <w:szCs w:val="32"/>
          <w:lang w:val="de-CH"/>
        </w:rPr>
        <w:t xml:space="preserve">jedoch </w:t>
      </w:r>
      <w:r w:rsidRPr="00544146">
        <w:rPr>
          <w:rFonts w:ascii="Calibri" w:eastAsia="Calibri" w:hAnsi="Calibri" w:cs="Calibri"/>
          <w:color w:val="000000" w:themeColor="text1"/>
          <w:sz w:val="32"/>
          <w:szCs w:val="32"/>
          <w:lang w:val="de-CH"/>
        </w:rPr>
        <w:t xml:space="preserve">nur wenn wir besonders brav waren und </w:t>
      </w:r>
      <w:r w:rsidR="00E52018">
        <w:rPr>
          <w:rFonts w:ascii="Calibri" w:eastAsia="Calibri" w:hAnsi="Calibri" w:cs="Calibri"/>
          <w:color w:val="000000" w:themeColor="text1"/>
          <w:sz w:val="32"/>
          <w:szCs w:val="32"/>
          <w:lang w:val="de-CH"/>
        </w:rPr>
        <w:t xml:space="preserve">uns </w:t>
      </w:r>
      <w:r w:rsidR="003C6044" w:rsidRPr="00544146">
        <w:rPr>
          <w:rFonts w:ascii="Calibri" w:eastAsia="Calibri" w:hAnsi="Calibri" w:cs="Calibri"/>
          <w:color w:val="000000" w:themeColor="text1"/>
          <w:sz w:val="32"/>
          <w:szCs w:val="32"/>
          <w:lang w:val="de-CH"/>
        </w:rPr>
        <w:t>et</w:t>
      </w:r>
      <w:r w:rsidRPr="00544146">
        <w:rPr>
          <w:rFonts w:ascii="Calibri" w:eastAsia="Calibri" w:hAnsi="Calibri" w:cs="Calibri"/>
          <w:color w:val="000000" w:themeColor="text1"/>
          <w:sz w:val="32"/>
          <w:szCs w:val="32"/>
          <w:lang w:val="de-CH"/>
        </w:rPr>
        <w:t>was wünschen durften.</w:t>
      </w:r>
    </w:p>
    <w:p w14:paraId="2216C53C" w14:textId="4156B351" w:rsidR="005B1E36" w:rsidRDefault="005B1E36" w:rsidP="00575781">
      <w:pPr>
        <w:spacing w:after="80" w:line="240" w:lineRule="auto"/>
        <w:jc w:val="both"/>
        <w:rPr>
          <w:rFonts w:ascii="Calibri" w:eastAsia="Calibri" w:hAnsi="Calibri" w:cs="Calibri"/>
          <w:color w:val="000000" w:themeColor="text1"/>
          <w:sz w:val="32"/>
          <w:szCs w:val="32"/>
          <w:lang w:val="de-CH"/>
        </w:rPr>
      </w:pPr>
      <w:r w:rsidRPr="00544146">
        <w:rPr>
          <w:rFonts w:ascii="Calibri" w:eastAsia="Calibri" w:hAnsi="Calibri" w:cs="Calibri"/>
          <w:color w:val="000000" w:themeColor="text1"/>
          <w:sz w:val="32"/>
          <w:szCs w:val="32"/>
          <w:lang w:val="de-CH"/>
        </w:rPr>
        <w:t xml:space="preserve">Die Weihnachtszeit brachte nicht nur Freude, sondern auch Bauchschmerzen verursacht durch die Leckeren Muzen, die meine Mutter oft vorzeitig aus dem Ofen holte und wir trotz </w:t>
      </w:r>
      <w:r w:rsidRPr="00A11644">
        <w:rPr>
          <w:rFonts w:ascii="Calibri" w:eastAsia="Calibri" w:hAnsi="Calibri" w:cs="Calibri"/>
          <w:color w:val="000000" w:themeColor="text1"/>
          <w:sz w:val="32"/>
          <w:szCs w:val="32"/>
          <w:lang w:val="de-CH"/>
        </w:rPr>
        <w:t xml:space="preserve">Warnung von </w:t>
      </w:r>
      <w:r w:rsidR="00DD34DF" w:rsidRPr="00A11644">
        <w:rPr>
          <w:rFonts w:ascii="Calibri" w:eastAsia="Calibri" w:hAnsi="Calibri" w:cs="Calibri"/>
          <w:color w:val="000000" w:themeColor="text1"/>
          <w:sz w:val="32"/>
          <w:szCs w:val="32"/>
          <w:lang w:val="de-CH"/>
        </w:rPr>
        <w:t>Mutter</w:t>
      </w:r>
      <w:r w:rsidR="00DD45BE">
        <w:rPr>
          <w:rFonts w:ascii="Calibri" w:eastAsia="Calibri" w:hAnsi="Calibri" w:cs="Calibri"/>
          <w:color w:val="000000" w:themeColor="text1"/>
          <w:sz w:val="32"/>
          <w:szCs w:val="32"/>
          <w:lang w:val="de-CH"/>
        </w:rPr>
        <w:t>,</w:t>
      </w:r>
      <w:r w:rsidR="00DD34DF" w:rsidRPr="00A11644">
        <w:rPr>
          <w:rFonts w:ascii="Calibri" w:eastAsia="Calibri" w:hAnsi="Calibri" w:cs="Calibri"/>
          <w:color w:val="000000" w:themeColor="text1"/>
          <w:sz w:val="32"/>
          <w:szCs w:val="32"/>
          <w:lang w:val="de-CH"/>
        </w:rPr>
        <w:t xml:space="preserve"> von uns </w:t>
      </w:r>
      <w:r w:rsidRPr="00544146">
        <w:rPr>
          <w:rFonts w:ascii="Calibri" w:eastAsia="Calibri" w:hAnsi="Calibri" w:cs="Calibri"/>
          <w:color w:val="000000" w:themeColor="text1"/>
          <w:sz w:val="32"/>
          <w:szCs w:val="32"/>
          <w:lang w:val="de-CH"/>
        </w:rPr>
        <w:t>allen</w:t>
      </w:r>
      <w:r w:rsidR="00E67F2B" w:rsidRPr="00544146">
        <w:rPr>
          <w:rFonts w:ascii="Calibri" w:eastAsia="Calibri" w:hAnsi="Calibri" w:cs="Calibri"/>
          <w:color w:val="000000" w:themeColor="text1"/>
          <w:sz w:val="32"/>
          <w:szCs w:val="32"/>
          <w:lang w:val="de-CH"/>
        </w:rPr>
        <w:t xml:space="preserve"> </w:t>
      </w:r>
      <w:r w:rsidRPr="00544146">
        <w:rPr>
          <w:rFonts w:ascii="Calibri" w:eastAsia="Calibri" w:hAnsi="Calibri" w:cs="Calibri"/>
          <w:color w:val="000000" w:themeColor="text1"/>
          <w:sz w:val="32"/>
          <w:szCs w:val="32"/>
          <w:lang w:val="de-CH"/>
        </w:rPr>
        <w:t>verputz</w:t>
      </w:r>
      <w:r w:rsidR="00002C29" w:rsidRPr="00544146">
        <w:rPr>
          <w:rFonts w:ascii="Calibri" w:eastAsia="Calibri" w:hAnsi="Calibri" w:cs="Calibri"/>
          <w:color w:val="000000" w:themeColor="text1"/>
          <w:sz w:val="32"/>
          <w:szCs w:val="32"/>
          <w:lang w:val="de-CH"/>
        </w:rPr>
        <w:t>t</w:t>
      </w:r>
      <w:r w:rsidRPr="00544146">
        <w:rPr>
          <w:rFonts w:ascii="Calibri" w:eastAsia="Calibri" w:hAnsi="Calibri" w:cs="Calibri"/>
          <w:color w:val="000000" w:themeColor="text1"/>
          <w:sz w:val="32"/>
          <w:szCs w:val="32"/>
          <w:lang w:val="de-CH"/>
        </w:rPr>
        <w:t xml:space="preserve"> wurden. Und wer konnte schon den selbstgemachten Berlinen mit Marmeladenfüllung widerstehen? Meine Mutter beherrschte die Kunst des Backens perfekt. Die süßen Pfannkuchen mit frischen Kirschen waren saftig und köstlich, genauso wie ihre einfachen Kartoffelpuffer mit Apfelmus. Wenn ich heute daran denke, sehne ich mich eher nach einem Essen bei meiner Mutter als</w:t>
      </w:r>
      <w:r w:rsidR="00E67F2B" w:rsidRPr="00544146">
        <w:rPr>
          <w:rFonts w:ascii="Calibri" w:eastAsia="Calibri" w:hAnsi="Calibri" w:cs="Calibri"/>
          <w:color w:val="000000" w:themeColor="text1"/>
          <w:sz w:val="32"/>
          <w:szCs w:val="32"/>
          <w:lang w:val="de-CH"/>
        </w:rPr>
        <w:t xml:space="preserve"> das</w:t>
      </w:r>
      <w:r w:rsidR="007A441F" w:rsidRPr="00544146">
        <w:rPr>
          <w:rFonts w:ascii="Calibri" w:eastAsia="Calibri" w:hAnsi="Calibri" w:cs="Calibri"/>
          <w:color w:val="000000" w:themeColor="text1"/>
          <w:sz w:val="32"/>
          <w:szCs w:val="32"/>
          <w:lang w:val="de-CH"/>
        </w:rPr>
        <w:t xml:space="preserve"> </w:t>
      </w:r>
      <w:r w:rsidRPr="00544146">
        <w:rPr>
          <w:rFonts w:ascii="Calibri" w:eastAsia="Calibri" w:hAnsi="Calibri" w:cs="Calibri"/>
          <w:color w:val="000000" w:themeColor="text1"/>
          <w:sz w:val="32"/>
          <w:szCs w:val="32"/>
          <w:lang w:val="de-CH"/>
        </w:rPr>
        <w:t>beste Restaurant einer Stadt.</w:t>
      </w:r>
      <w:r w:rsidR="00DC7DA8">
        <w:rPr>
          <w:rFonts w:ascii="Calibri" w:eastAsia="Calibri" w:hAnsi="Calibri" w:cs="Calibri"/>
          <w:color w:val="000000" w:themeColor="text1"/>
          <w:sz w:val="32"/>
          <w:szCs w:val="32"/>
          <w:lang w:val="de-CH"/>
        </w:rPr>
        <w:t xml:space="preserve"> </w:t>
      </w:r>
    </w:p>
    <w:p w14:paraId="02465529" w14:textId="79229C41" w:rsidR="00DC7DA8" w:rsidRDefault="00DC7DA8" w:rsidP="00575781">
      <w:pPr>
        <w:spacing w:after="80" w:line="240" w:lineRule="auto"/>
        <w:jc w:val="both"/>
        <w:rPr>
          <w:rFonts w:ascii="Calibri" w:eastAsia="Calibri" w:hAnsi="Calibri" w:cs="Calibri"/>
          <w:color w:val="000000" w:themeColor="text1"/>
          <w:sz w:val="32"/>
          <w:szCs w:val="32"/>
          <w:lang w:val="de-CH"/>
        </w:rPr>
      </w:pPr>
      <w:r>
        <w:rPr>
          <w:rFonts w:ascii="Calibri" w:eastAsia="Calibri" w:hAnsi="Calibri" w:cs="Calibri"/>
          <w:color w:val="000000" w:themeColor="text1"/>
          <w:sz w:val="32"/>
          <w:szCs w:val="32"/>
          <w:lang w:val="de-CH"/>
        </w:rPr>
        <w:t xml:space="preserve">Zu Ostern hatte sich mein Vater immer einen Gag ausgedacht. Er meinte er gehe mal ein Ei legen. Im sprach Jargon hieß das immer ich gehe mal kacken oder für große Jungs. Er kam dann nach einiger Zeit und lautem </w:t>
      </w:r>
      <w:r w:rsidR="004462E9">
        <w:rPr>
          <w:rFonts w:ascii="Calibri" w:eastAsia="Calibri" w:hAnsi="Calibri" w:cs="Calibri"/>
          <w:color w:val="000000" w:themeColor="text1"/>
          <w:sz w:val="32"/>
          <w:szCs w:val="32"/>
          <w:lang w:val="de-CH"/>
        </w:rPr>
        <w:t>Gestöhne</w:t>
      </w:r>
      <w:r>
        <w:rPr>
          <w:rFonts w:ascii="Calibri" w:eastAsia="Calibri" w:hAnsi="Calibri" w:cs="Calibri"/>
          <w:color w:val="000000" w:themeColor="text1"/>
          <w:sz w:val="32"/>
          <w:szCs w:val="32"/>
          <w:lang w:val="de-CH"/>
        </w:rPr>
        <w:t xml:space="preserve">, was man deutlich von der Toilette </w:t>
      </w:r>
      <w:r w:rsidR="00D45078">
        <w:rPr>
          <w:rFonts w:ascii="Calibri" w:eastAsia="Calibri" w:hAnsi="Calibri" w:cs="Calibri"/>
          <w:color w:val="000000" w:themeColor="text1"/>
          <w:sz w:val="32"/>
          <w:szCs w:val="32"/>
          <w:lang w:val="de-CH"/>
        </w:rPr>
        <w:t xml:space="preserve">hörte </w:t>
      </w:r>
      <w:r>
        <w:rPr>
          <w:rFonts w:ascii="Calibri" w:eastAsia="Calibri" w:hAnsi="Calibri" w:cs="Calibri"/>
          <w:color w:val="000000" w:themeColor="text1"/>
          <w:sz w:val="32"/>
          <w:szCs w:val="32"/>
          <w:lang w:val="de-CH"/>
        </w:rPr>
        <w:t>und präsentierte un</w:t>
      </w:r>
      <w:r w:rsidR="006D5FAD">
        <w:rPr>
          <w:rFonts w:ascii="Calibri" w:eastAsia="Calibri" w:hAnsi="Calibri" w:cs="Calibri"/>
          <w:color w:val="000000" w:themeColor="text1"/>
          <w:sz w:val="32"/>
          <w:szCs w:val="32"/>
          <w:lang w:val="de-CH"/>
        </w:rPr>
        <w:t>s</w:t>
      </w:r>
      <w:r>
        <w:rPr>
          <w:rFonts w:ascii="Calibri" w:eastAsia="Calibri" w:hAnsi="Calibri" w:cs="Calibri"/>
          <w:color w:val="000000" w:themeColor="text1"/>
          <w:sz w:val="32"/>
          <w:szCs w:val="32"/>
          <w:lang w:val="de-CH"/>
        </w:rPr>
        <w:t xml:space="preserve"> ein </w:t>
      </w:r>
      <w:r w:rsidR="004462E9">
        <w:rPr>
          <w:rFonts w:ascii="Calibri" w:eastAsia="Calibri" w:hAnsi="Calibri" w:cs="Calibri"/>
          <w:color w:val="000000" w:themeColor="text1"/>
          <w:sz w:val="32"/>
          <w:szCs w:val="32"/>
          <w:lang w:val="de-CH"/>
        </w:rPr>
        <w:t>E</w:t>
      </w:r>
      <w:r>
        <w:rPr>
          <w:rFonts w:ascii="Calibri" w:eastAsia="Calibri" w:hAnsi="Calibri" w:cs="Calibri"/>
          <w:color w:val="000000" w:themeColor="text1"/>
          <w:sz w:val="32"/>
          <w:szCs w:val="32"/>
          <w:lang w:val="de-CH"/>
        </w:rPr>
        <w:t xml:space="preserve">i, riesig groß und </w:t>
      </w:r>
      <w:r w:rsidR="00D45078">
        <w:rPr>
          <w:rFonts w:ascii="Calibri" w:eastAsia="Calibri" w:hAnsi="Calibri" w:cs="Calibri"/>
          <w:color w:val="000000" w:themeColor="text1"/>
          <w:sz w:val="32"/>
          <w:szCs w:val="32"/>
          <w:lang w:val="de-CH"/>
        </w:rPr>
        <w:t xml:space="preserve">er </w:t>
      </w:r>
      <w:r>
        <w:rPr>
          <w:rFonts w:ascii="Calibri" w:eastAsia="Calibri" w:hAnsi="Calibri" w:cs="Calibri"/>
          <w:color w:val="000000" w:themeColor="text1"/>
          <w:sz w:val="32"/>
          <w:szCs w:val="32"/>
          <w:lang w:val="de-CH"/>
        </w:rPr>
        <w:t xml:space="preserve">meinte </w:t>
      </w:r>
      <w:r w:rsidR="00D45078">
        <w:rPr>
          <w:rFonts w:ascii="Calibri" w:eastAsia="Calibri" w:hAnsi="Calibri" w:cs="Calibri"/>
          <w:color w:val="000000" w:themeColor="text1"/>
          <w:sz w:val="32"/>
          <w:szCs w:val="32"/>
          <w:lang w:val="de-CH"/>
        </w:rPr>
        <w:t>«</w:t>
      </w:r>
      <w:r>
        <w:rPr>
          <w:rFonts w:ascii="Calibri" w:eastAsia="Calibri" w:hAnsi="Calibri" w:cs="Calibri"/>
          <w:color w:val="000000" w:themeColor="text1"/>
          <w:sz w:val="32"/>
          <w:szCs w:val="32"/>
          <w:lang w:val="de-CH"/>
        </w:rPr>
        <w:t xml:space="preserve">Mutter mach mal </w:t>
      </w:r>
      <w:r w:rsidR="004462E9">
        <w:rPr>
          <w:rFonts w:ascii="Calibri" w:eastAsia="Calibri" w:hAnsi="Calibri" w:cs="Calibri"/>
          <w:color w:val="000000" w:themeColor="text1"/>
          <w:sz w:val="32"/>
          <w:szCs w:val="32"/>
          <w:lang w:val="de-CH"/>
        </w:rPr>
        <w:t>Rührei</w:t>
      </w:r>
      <w:r w:rsidR="00D45078">
        <w:rPr>
          <w:rFonts w:ascii="Calibri" w:eastAsia="Calibri" w:hAnsi="Calibri" w:cs="Calibri"/>
          <w:color w:val="000000" w:themeColor="text1"/>
          <w:sz w:val="32"/>
          <w:szCs w:val="32"/>
          <w:lang w:val="de-CH"/>
        </w:rPr>
        <w:t>»</w:t>
      </w:r>
      <w:r w:rsidR="004462E9">
        <w:rPr>
          <w:rFonts w:ascii="Calibri" w:eastAsia="Calibri" w:hAnsi="Calibri" w:cs="Calibri"/>
          <w:color w:val="000000" w:themeColor="text1"/>
          <w:sz w:val="32"/>
          <w:szCs w:val="32"/>
          <w:lang w:val="de-CH"/>
        </w:rPr>
        <w:t xml:space="preserve">. Damals wussten wir Kinder das noch nicht so genau </w:t>
      </w:r>
      <w:r w:rsidR="00D45078">
        <w:rPr>
          <w:rFonts w:ascii="Calibri" w:eastAsia="Calibri" w:hAnsi="Calibri" w:cs="Calibri"/>
          <w:color w:val="000000" w:themeColor="text1"/>
          <w:sz w:val="32"/>
          <w:szCs w:val="32"/>
          <w:lang w:val="de-CH"/>
        </w:rPr>
        <w:t xml:space="preserve">wie er das gemacht hatte </w:t>
      </w:r>
      <w:r w:rsidR="004462E9">
        <w:rPr>
          <w:rFonts w:ascii="Calibri" w:eastAsia="Calibri" w:hAnsi="Calibri" w:cs="Calibri"/>
          <w:color w:val="000000" w:themeColor="text1"/>
          <w:sz w:val="32"/>
          <w:szCs w:val="32"/>
          <w:lang w:val="de-CH"/>
        </w:rPr>
        <w:t xml:space="preserve">und wir haben unseren Vater bewundert. </w:t>
      </w:r>
      <w:r w:rsidR="002F027B">
        <w:rPr>
          <w:rFonts w:ascii="Calibri" w:eastAsia="Calibri" w:hAnsi="Calibri" w:cs="Calibri"/>
          <w:color w:val="000000" w:themeColor="text1"/>
          <w:sz w:val="32"/>
          <w:szCs w:val="32"/>
          <w:lang w:val="de-CH"/>
        </w:rPr>
        <w:t xml:space="preserve">Wir kamen später dahinter das es ein Gänseei war </w:t>
      </w:r>
      <w:r w:rsidR="00D45078">
        <w:rPr>
          <w:rFonts w:ascii="Calibri" w:eastAsia="Calibri" w:hAnsi="Calibri" w:cs="Calibri"/>
          <w:color w:val="000000" w:themeColor="text1"/>
          <w:sz w:val="32"/>
          <w:szCs w:val="32"/>
          <w:lang w:val="de-CH"/>
        </w:rPr>
        <w:t xml:space="preserve">das </w:t>
      </w:r>
      <w:r w:rsidR="002F027B">
        <w:rPr>
          <w:rFonts w:ascii="Calibri" w:eastAsia="Calibri" w:hAnsi="Calibri" w:cs="Calibri"/>
          <w:color w:val="000000" w:themeColor="text1"/>
          <w:sz w:val="32"/>
          <w:szCs w:val="32"/>
          <w:lang w:val="de-CH"/>
        </w:rPr>
        <w:t xml:space="preserve">mein Vater </w:t>
      </w:r>
      <w:r w:rsidR="00E147BF">
        <w:rPr>
          <w:rFonts w:ascii="Calibri" w:eastAsia="Calibri" w:hAnsi="Calibri" w:cs="Calibri"/>
          <w:color w:val="000000" w:themeColor="text1"/>
          <w:sz w:val="32"/>
          <w:szCs w:val="32"/>
          <w:lang w:val="de-CH"/>
        </w:rPr>
        <w:t>vorher in der Toilette versteckt hatte</w:t>
      </w:r>
      <w:r w:rsidR="002F027B">
        <w:rPr>
          <w:rFonts w:ascii="Calibri" w:eastAsia="Calibri" w:hAnsi="Calibri" w:cs="Calibri"/>
          <w:color w:val="000000" w:themeColor="text1"/>
          <w:sz w:val="32"/>
          <w:szCs w:val="32"/>
          <w:lang w:val="de-CH"/>
        </w:rPr>
        <w:t>. Neben dem Eiersuchen, gab e</w:t>
      </w:r>
      <w:r w:rsidR="004462E9">
        <w:rPr>
          <w:rFonts w:ascii="Calibri" w:eastAsia="Calibri" w:hAnsi="Calibri" w:cs="Calibri"/>
          <w:color w:val="000000" w:themeColor="text1"/>
          <w:sz w:val="32"/>
          <w:szCs w:val="32"/>
          <w:lang w:val="de-CH"/>
        </w:rPr>
        <w:t>s Spiele, die man Eier-titschen nannte, bei dem man das Ei des Gegners mit der Spitzeren Kopfseite an-titschte und wenn es dann beschädigt wurde, behalten durfte. Tja und ich habe mich gewundert, mein Bruder hatte immer gewonnen, ich hatte alle Eier weg und das war ärgerlich. Es wurde mir dann aber klar und das erkannte ich an dem Grinsen meines Bruders, das er mit einem Gibs Ei</w:t>
      </w:r>
      <w:r w:rsidR="006D5FAD">
        <w:rPr>
          <w:rFonts w:ascii="Calibri" w:eastAsia="Calibri" w:hAnsi="Calibri" w:cs="Calibri"/>
          <w:color w:val="000000" w:themeColor="text1"/>
          <w:sz w:val="32"/>
          <w:szCs w:val="32"/>
          <w:lang w:val="de-CH"/>
        </w:rPr>
        <w:t>;</w:t>
      </w:r>
      <w:r w:rsidR="004462E9">
        <w:rPr>
          <w:rFonts w:ascii="Calibri" w:eastAsia="Calibri" w:hAnsi="Calibri" w:cs="Calibri"/>
          <w:color w:val="000000" w:themeColor="text1"/>
          <w:sz w:val="32"/>
          <w:szCs w:val="32"/>
          <w:lang w:val="de-CH"/>
        </w:rPr>
        <w:t xml:space="preserve"> was </w:t>
      </w:r>
      <w:r w:rsidR="006D5FAD">
        <w:rPr>
          <w:rFonts w:ascii="Calibri" w:eastAsia="Calibri" w:hAnsi="Calibri" w:cs="Calibri"/>
          <w:color w:val="000000" w:themeColor="text1"/>
          <w:sz w:val="32"/>
          <w:szCs w:val="32"/>
          <w:lang w:val="de-CH"/>
        </w:rPr>
        <w:t>er von meinem Vater zugesteckt bekommen hatte</w:t>
      </w:r>
      <w:r w:rsidR="00E147BF">
        <w:rPr>
          <w:rFonts w:ascii="Calibri" w:eastAsia="Calibri" w:hAnsi="Calibri" w:cs="Calibri"/>
          <w:color w:val="000000" w:themeColor="text1"/>
          <w:sz w:val="32"/>
          <w:szCs w:val="32"/>
          <w:lang w:val="de-CH"/>
        </w:rPr>
        <w:t xml:space="preserve"> und </w:t>
      </w:r>
      <w:r w:rsidR="004462E9">
        <w:rPr>
          <w:rFonts w:ascii="Calibri" w:eastAsia="Calibri" w:hAnsi="Calibri" w:cs="Calibri"/>
          <w:color w:val="000000" w:themeColor="text1"/>
          <w:sz w:val="32"/>
          <w:szCs w:val="32"/>
          <w:lang w:val="de-CH"/>
        </w:rPr>
        <w:t xml:space="preserve">natürlich viel härter war, meine Eier </w:t>
      </w:r>
      <w:r w:rsidR="00E147BF">
        <w:rPr>
          <w:rFonts w:ascii="Calibri" w:eastAsia="Calibri" w:hAnsi="Calibri" w:cs="Calibri"/>
          <w:color w:val="000000" w:themeColor="text1"/>
          <w:sz w:val="32"/>
          <w:szCs w:val="32"/>
          <w:lang w:val="de-CH"/>
        </w:rPr>
        <w:t xml:space="preserve">damit </w:t>
      </w:r>
      <w:r w:rsidR="004462E9">
        <w:rPr>
          <w:rFonts w:ascii="Calibri" w:eastAsia="Calibri" w:hAnsi="Calibri" w:cs="Calibri"/>
          <w:color w:val="000000" w:themeColor="text1"/>
          <w:sz w:val="32"/>
          <w:szCs w:val="32"/>
          <w:lang w:val="de-CH"/>
        </w:rPr>
        <w:t>demoliert hatte. Natürlich bekam ich alle Eier auch zurück</w:t>
      </w:r>
      <w:r w:rsidR="002F027B">
        <w:rPr>
          <w:rFonts w:ascii="Calibri" w:eastAsia="Calibri" w:hAnsi="Calibri" w:cs="Calibri"/>
          <w:color w:val="000000" w:themeColor="text1"/>
          <w:sz w:val="32"/>
          <w:szCs w:val="32"/>
          <w:lang w:val="de-CH"/>
        </w:rPr>
        <w:t>,</w:t>
      </w:r>
      <w:r w:rsidR="004462E9">
        <w:rPr>
          <w:rFonts w:ascii="Calibri" w:eastAsia="Calibri" w:hAnsi="Calibri" w:cs="Calibri"/>
          <w:color w:val="000000" w:themeColor="text1"/>
          <w:sz w:val="32"/>
          <w:szCs w:val="32"/>
          <w:lang w:val="de-CH"/>
        </w:rPr>
        <w:t xml:space="preserve"> aber der Spaß war groß. </w:t>
      </w:r>
    </w:p>
    <w:p w14:paraId="5CA0FFBB" w14:textId="102C458F" w:rsidR="006D5FAD" w:rsidRPr="00544146" w:rsidRDefault="006D5FAD" w:rsidP="00575781">
      <w:pPr>
        <w:spacing w:after="80" w:line="240" w:lineRule="auto"/>
        <w:jc w:val="both"/>
        <w:rPr>
          <w:rFonts w:ascii="Calibri" w:eastAsia="Calibri" w:hAnsi="Calibri" w:cs="Calibri"/>
          <w:color w:val="000000" w:themeColor="text1"/>
          <w:sz w:val="32"/>
          <w:szCs w:val="32"/>
          <w:lang w:val="de-CH"/>
        </w:rPr>
      </w:pPr>
      <w:r>
        <w:rPr>
          <w:rFonts w:ascii="Calibri" w:eastAsia="Calibri" w:hAnsi="Calibri" w:cs="Calibri"/>
          <w:color w:val="000000" w:themeColor="text1"/>
          <w:sz w:val="32"/>
          <w:szCs w:val="32"/>
          <w:lang w:val="de-CH"/>
        </w:rPr>
        <w:t xml:space="preserve">Mutter konnte alles, sie schneiderte auf einer Nähmaschine die kam überhörbar war, wenn sie daran arbeitete und ich durfte auch oft mit Ihr in den Keller und ihr bei der Arbeit zu </w:t>
      </w:r>
      <w:r w:rsidR="00842E77">
        <w:rPr>
          <w:rFonts w:ascii="Calibri" w:eastAsia="Calibri" w:hAnsi="Calibri" w:cs="Calibri"/>
          <w:color w:val="000000" w:themeColor="text1"/>
          <w:sz w:val="32"/>
          <w:szCs w:val="32"/>
          <w:lang w:val="de-CH"/>
        </w:rPr>
        <w:t>helfen,</w:t>
      </w:r>
      <w:r>
        <w:rPr>
          <w:rFonts w:ascii="Calibri" w:eastAsia="Calibri" w:hAnsi="Calibri" w:cs="Calibri"/>
          <w:color w:val="000000" w:themeColor="text1"/>
          <w:sz w:val="32"/>
          <w:szCs w:val="32"/>
          <w:lang w:val="de-CH"/>
        </w:rPr>
        <w:t xml:space="preserve"> wenn Waschtag war. Meine Aufgabe bestand darin die Wäsche nach dem Säubern zu mangeln, das waren zwei Gummirollen, wo Mutter die Wäsche reinschob und ich </w:t>
      </w:r>
      <w:r w:rsidR="00842E77">
        <w:rPr>
          <w:rFonts w:ascii="Calibri" w:eastAsia="Calibri" w:hAnsi="Calibri" w:cs="Calibri"/>
          <w:color w:val="000000" w:themeColor="text1"/>
          <w:sz w:val="32"/>
          <w:szCs w:val="32"/>
          <w:lang w:val="de-CH"/>
        </w:rPr>
        <w:t>an</w:t>
      </w:r>
      <w:r>
        <w:rPr>
          <w:rFonts w:ascii="Calibri" w:eastAsia="Calibri" w:hAnsi="Calibri" w:cs="Calibri"/>
          <w:color w:val="000000" w:themeColor="text1"/>
          <w:sz w:val="32"/>
          <w:szCs w:val="32"/>
          <w:lang w:val="de-CH"/>
        </w:rPr>
        <w:t xml:space="preserve"> </w:t>
      </w:r>
      <w:r w:rsidR="00842E77">
        <w:rPr>
          <w:rFonts w:ascii="Calibri" w:eastAsia="Calibri" w:hAnsi="Calibri" w:cs="Calibri"/>
          <w:color w:val="000000" w:themeColor="text1"/>
          <w:sz w:val="32"/>
          <w:szCs w:val="32"/>
          <w:lang w:val="de-CH"/>
        </w:rPr>
        <w:t xml:space="preserve">einen Schwengel drehte, der die Wäsche einklemmte und dadurch das </w:t>
      </w:r>
      <w:r w:rsidR="00842E77">
        <w:rPr>
          <w:rFonts w:ascii="Calibri" w:eastAsia="Calibri" w:hAnsi="Calibri" w:cs="Calibri"/>
          <w:color w:val="000000" w:themeColor="text1"/>
          <w:sz w:val="32"/>
          <w:szCs w:val="32"/>
          <w:lang w:val="de-CH"/>
        </w:rPr>
        <w:lastRenderedPageBreak/>
        <w:t xml:space="preserve">Wasser herausgepresst wurde. Den Rest machte die Sonne. Manchmal gab es trotzdem Stress, wenn es anfing zu regnen und Mutter und ich sehr schnell flitzen konnten, um die Wäsche von der Leine wieder einzuholen. </w:t>
      </w:r>
    </w:p>
    <w:p w14:paraId="5E995E5F" w14:textId="5A349C22" w:rsidR="005B1E36" w:rsidRPr="00544146" w:rsidRDefault="005B1E36" w:rsidP="00575781">
      <w:pPr>
        <w:spacing w:after="80" w:line="240" w:lineRule="auto"/>
        <w:jc w:val="both"/>
        <w:rPr>
          <w:rFonts w:ascii="Calibri" w:eastAsia="Calibri" w:hAnsi="Calibri" w:cs="Calibri"/>
          <w:color w:val="000000" w:themeColor="text1"/>
          <w:sz w:val="32"/>
          <w:szCs w:val="32"/>
          <w:lang w:val="de-CH"/>
        </w:rPr>
      </w:pPr>
      <w:r w:rsidRPr="00544146">
        <w:rPr>
          <w:rFonts w:ascii="Calibri" w:eastAsia="Calibri" w:hAnsi="Calibri" w:cs="Calibri"/>
          <w:color w:val="000000" w:themeColor="text1"/>
          <w:sz w:val="32"/>
          <w:szCs w:val="32"/>
          <w:lang w:val="de-CH"/>
        </w:rPr>
        <w:t>Neben diesen glücklichen Momenten gab es auch den harten Alltag in unserer Familie. Als Ältester hatte ich die Aufgabe, den Garten für die Kartoffelernte umzugraben und für die Saat vorzubereiten. Zudem musste ich das Deputat, also die Kohle, die von einem LKW angeliefert wurde</w:t>
      </w:r>
      <w:r w:rsidR="00361CE3" w:rsidRPr="00544146">
        <w:rPr>
          <w:rFonts w:ascii="Calibri" w:eastAsia="Calibri" w:hAnsi="Calibri" w:cs="Calibri"/>
          <w:color w:val="000000" w:themeColor="text1"/>
          <w:sz w:val="32"/>
          <w:szCs w:val="32"/>
          <w:lang w:val="de-CH"/>
        </w:rPr>
        <w:t>,</w:t>
      </w:r>
      <w:r w:rsidRPr="00544146">
        <w:rPr>
          <w:rFonts w:ascii="Calibri" w:eastAsia="Calibri" w:hAnsi="Calibri" w:cs="Calibri"/>
          <w:color w:val="000000" w:themeColor="text1"/>
          <w:sz w:val="32"/>
          <w:szCs w:val="32"/>
          <w:lang w:val="de-CH"/>
        </w:rPr>
        <w:t xml:space="preserve"> in den Keller schaufeln. Das Kleinholz für den Ofen musste ich auf eine</w:t>
      </w:r>
      <w:r w:rsidR="00361CE3" w:rsidRPr="00544146">
        <w:rPr>
          <w:rFonts w:ascii="Calibri" w:eastAsia="Calibri" w:hAnsi="Calibri" w:cs="Calibri"/>
          <w:color w:val="000000" w:themeColor="text1"/>
          <w:sz w:val="32"/>
          <w:szCs w:val="32"/>
          <w:lang w:val="de-CH"/>
        </w:rPr>
        <w:t>m</w:t>
      </w:r>
      <w:r w:rsidRPr="00544146">
        <w:rPr>
          <w:rFonts w:ascii="Calibri" w:eastAsia="Calibri" w:hAnsi="Calibri" w:cs="Calibri"/>
          <w:color w:val="000000" w:themeColor="text1"/>
          <w:sz w:val="32"/>
          <w:szCs w:val="32"/>
          <w:lang w:val="de-CH"/>
        </w:rPr>
        <w:t xml:space="preserve"> Klotz im Keller hacken, damit man das als Anmachholz verwenden konnte.</w:t>
      </w:r>
      <w:r w:rsidR="00A11644">
        <w:rPr>
          <w:rFonts w:ascii="Calibri" w:eastAsia="Calibri" w:hAnsi="Calibri" w:cs="Calibri"/>
          <w:color w:val="000000" w:themeColor="text1"/>
          <w:sz w:val="32"/>
          <w:szCs w:val="32"/>
          <w:lang w:val="de-CH"/>
        </w:rPr>
        <w:t xml:space="preserve"> </w:t>
      </w:r>
      <w:r w:rsidR="00314E2F" w:rsidRPr="00544146">
        <w:rPr>
          <w:rFonts w:ascii="Calibri" w:eastAsia="Calibri" w:hAnsi="Calibri" w:cs="Calibri"/>
          <w:color w:val="000000" w:themeColor="text1"/>
          <w:sz w:val="32"/>
          <w:szCs w:val="32"/>
          <w:lang w:val="de-CH"/>
        </w:rPr>
        <w:t>M</w:t>
      </w:r>
      <w:r w:rsidRPr="00544146">
        <w:rPr>
          <w:rFonts w:ascii="Calibri" w:eastAsia="Calibri" w:hAnsi="Calibri" w:cs="Calibri"/>
          <w:color w:val="000000" w:themeColor="text1"/>
          <w:sz w:val="32"/>
          <w:szCs w:val="32"/>
          <w:lang w:val="de-CH"/>
        </w:rPr>
        <w:t xml:space="preserve">ein Vater </w:t>
      </w:r>
      <w:r w:rsidR="008E5E40" w:rsidRPr="00544146">
        <w:rPr>
          <w:rFonts w:ascii="Calibri" w:eastAsia="Calibri" w:hAnsi="Calibri" w:cs="Calibri"/>
          <w:color w:val="000000" w:themeColor="text1"/>
          <w:sz w:val="32"/>
          <w:szCs w:val="32"/>
          <w:lang w:val="de-CH"/>
        </w:rPr>
        <w:t xml:space="preserve">half mir jeweils, </w:t>
      </w:r>
      <w:r w:rsidRPr="00544146">
        <w:rPr>
          <w:rFonts w:ascii="Calibri" w:eastAsia="Calibri" w:hAnsi="Calibri" w:cs="Calibri"/>
          <w:color w:val="000000" w:themeColor="text1"/>
          <w:sz w:val="32"/>
          <w:szCs w:val="32"/>
          <w:lang w:val="de-CH"/>
        </w:rPr>
        <w:t xml:space="preserve">bei dieser mühseligen </w:t>
      </w:r>
      <w:r w:rsidR="00721E20" w:rsidRPr="00544146">
        <w:rPr>
          <w:rFonts w:ascii="Calibri" w:eastAsia="Calibri" w:hAnsi="Calibri" w:cs="Calibri"/>
          <w:color w:val="000000" w:themeColor="text1"/>
          <w:sz w:val="32"/>
          <w:szCs w:val="32"/>
          <w:lang w:val="de-CH"/>
        </w:rPr>
        <w:t>Arbeit,</w:t>
      </w:r>
      <w:r w:rsidR="003204EF" w:rsidRPr="00544146">
        <w:rPr>
          <w:rFonts w:ascii="Calibri" w:eastAsia="Calibri" w:hAnsi="Calibri" w:cs="Calibri"/>
          <w:color w:val="000000" w:themeColor="text1"/>
          <w:sz w:val="32"/>
          <w:szCs w:val="32"/>
          <w:lang w:val="de-CH"/>
        </w:rPr>
        <w:t xml:space="preserve"> wenn er von der Zeche kam</w:t>
      </w:r>
      <w:r w:rsidR="00AE1305" w:rsidRPr="00544146">
        <w:rPr>
          <w:rFonts w:ascii="Calibri" w:eastAsia="Calibri" w:hAnsi="Calibri" w:cs="Calibri"/>
          <w:color w:val="000000" w:themeColor="text1"/>
          <w:sz w:val="32"/>
          <w:szCs w:val="32"/>
          <w:lang w:val="de-CH"/>
        </w:rPr>
        <w:t>.</w:t>
      </w:r>
      <w:r w:rsidRPr="00544146">
        <w:rPr>
          <w:rFonts w:ascii="Calibri" w:eastAsia="Calibri" w:hAnsi="Calibri" w:cs="Calibri"/>
          <w:color w:val="000000" w:themeColor="text1"/>
          <w:sz w:val="32"/>
          <w:szCs w:val="32"/>
          <w:lang w:val="de-CH"/>
        </w:rPr>
        <w:t xml:space="preserve"> Vater </w:t>
      </w:r>
      <w:r w:rsidR="00AE1305" w:rsidRPr="00544146">
        <w:rPr>
          <w:rFonts w:ascii="Calibri" w:eastAsia="Calibri" w:hAnsi="Calibri" w:cs="Calibri"/>
          <w:color w:val="000000" w:themeColor="text1"/>
          <w:sz w:val="32"/>
          <w:szCs w:val="32"/>
          <w:lang w:val="de-CH"/>
        </w:rPr>
        <w:t xml:space="preserve">bemerkte </w:t>
      </w:r>
      <w:r w:rsidRPr="00544146">
        <w:rPr>
          <w:rFonts w:ascii="Calibri" w:eastAsia="Calibri" w:hAnsi="Calibri" w:cs="Calibri"/>
          <w:color w:val="000000" w:themeColor="text1"/>
          <w:sz w:val="32"/>
          <w:szCs w:val="32"/>
          <w:lang w:val="de-CH"/>
        </w:rPr>
        <w:t>immer</w:t>
      </w:r>
      <w:r w:rsidR="00F740E0" w:rsidRPr="00544146">
        <w:rPr>
          <w:rFonts w:ascii="Calibri" w:eastAsia="Calibri" w:hAnsi="Calibri" w:cs="Calibri"/>
          <w:color w:val="000000" w:themeColor="text1"/>
          <w:sz w:val="32"/>
          <w:szCs w:val="32"/>
          <w:lang w:val="de-CH"/>
        </w:rPr>
        <w:t>, dass</w:t>
      </w:r>
      <w:r w:rsidRPr="00544146">
        <w:rPr>
          <w:rFonts w:ascii="Calibri" w:eastAsia="Calibri" w:hAnsi="Calibri" w:cs="Calibri"/>
          <w:color w:val="000000" w:themeColor="text1"/>
          <w:sz w:val="32"/>
          <w:szCs w:val="32"/>
          <w:lang w:val="de-CH"/>
        </w:rPr>
        <w:t xml:space="preserve"> </w:t>
      </w:r>
      <w:r w:rsidR="00DD45BE">
        <w:rPr>
          <w:rFonts w:ascii="Calibri" w:eastAsia="Calibri" w:hAnsi="Calibri" w:cs="Calibri"/>
          <w:color w:val="000000" w:themeColor="text1"/>
          <w:sz w:val="32"/>
          <w:szCs w:val="32"/>
          <w:lang w:val="de-CH"/>
        </w:rPr>
        <w:t>die</w:t>
      </w:r>
      <w:r w:rsidRPr="00544146">
        <w:rPr>
          <w:rFonts w:ascii="Calibri" w:eastAsia="Calibri" w:hAnsi="Calibri" w:cs="Calibri"/>
          <w:color w:val="000000" w:themeColor="text1"/>
          <w:sz w:val="32"/>
          <w:szCs w:val="32"/>
          <w:lang w:val="de-CH"/>
        </w:rPr>
        <w:t xml:space="preserve"> Anthrazit Kohle die Beste vom Pütt</w:t>
      </w:r>
      <w:r w:rsidR="00F740E0" w:rsidRPr="00544146">
        <w:rPr>
          <w:rFonts w:ascii="Calibri" w:eastAsia="Calibri" w:hAnsi="Calibri" w:cs="Calibri"/>
          <w:color w:val="000000" w:themeColor="text1"/>
          <w:sz w:val="32"/>
          <w:szCs w:val="32"/>
          <w:lang w:val="de-CH"/>
        </w:rPr>
        <w:t xml:space="preserve"> sei</w:t>
      </w:r>
      <w:r w:rsidRPr="00544146">
        <w:rPr>
          <w:rFonts w:ascii="Calibri" w:eastAsia="Calibri" w:hAnsi="Calibri" w:cs="Calibri"/>
          <w:color w:val="000000" w:themeColor="text1"/>
          <w:sz w:val="32"/>
          <w:szCs w:val="32"/>
          <w:lang w:val="de-CH"/>
        </w:rPr>
        <w:t xml:space="preserve">. Briketts waren auch dabei, meist legten wir die Briketts am Abend auf, denn sie hielten länger und </w:t>
      </w:r>
      <w:r w:rsidR="00852E51" w:rsidRPr="00544146">
        <w:rPr>
          <w:rFonts w:ascii="Calibri" w:eastAsia="Calibri" w:hAnsi="Calibri" w:cs="Calibri"/>
          <w:color w:val="000000" w:themeColor="text1"/>
          <w:sz w:val="32"/>
          <w:szCs w:val="32"/>
          <w:lang w:val="de-CH"/>
        </w:rPr>
        <w:t>ver</w:t>
      </w:r>
      <w:r w:rsidRPr="00544146">
        <w:rPr>
          <w:rFonts w:ascii="Calibri" w:eastAsia="Calibri" w:hAnsi="Calibri" w:cs="Calibri"/>
          <w:color w:val="000000" w:themeColor="text1"/>
          <w:sz w:val="32"/>
          <w:szCs w:val="32"/>
          <w:lang w:val="de-CH"/>
        </w:rPr>
        <w:t>brannte langsamer</w:t>
      </w:r>
      <w:r w:rsidR="00211133" w:rsidRPr="00544146">
        <w:rPr>
          <w:rFonts w:ascii="Calibri" w:eastAsia="Calibri" w:hAnsi="Calibri" w:cs="Calibri"/>
          <w:color w:val="000000" w:themeColor="text1"/>
          <w:sz w:val="32"/>
          <w:szCs w:val="32"/>
          <w:lang w:val="de-CH"/>
        </w:rPr>
        <w:t>.</w:t>
      </w:r>
    </w:p>
    <w:p w14:paraId="2B0BC5D3" w14:textId="77777777" w:rsidR="00C01E98" w:rsidRDefault="005B1E36" w:rsidP="00C01E98">
      <w:pPr>
        <w:spacing w:after="80" w:line="240" w:lineRule="auto"/>
        <w:jc w:val="both"/>
        <w:rPr>
          <w:rFonts w:ascii="Calibri" w:eastAsia="Calibri" w:hAnsi="Calibri" w:cs="Calibri"/>
          <w:b/>
          <w:bCs/>
          <w:color w:val="000000" w:themeColor="text1"/>
          <w:sz w:val="16"/>
          <w:szCs w:val="16"/>
          <w:lang w:val="de-CH"/>
        </w:rPr>
      </w:pPr>
      <w:r w:rsidRPr="00544146">
        <w:rPr>
          <w:rFonts w:ascii="Calibri" w:eastAsia="Calibri" w:hAnsi="Calibri" w:cs="Calibri"/>
          <w:color w:val="000000" w:themeColor="text1"/>
          <w:sz w:val="32"/>
          <w:szCs w:val="32"/>
          <w:lang w:val="de-CH"/>
        </w:rPr>
        <w:t>Im hinteren Teil des Hauses hielten wir Kaninchen und Hühner. Gemeinsam mit Reinhold und Christel sammelten wir</w:t>
      </w:r>
      <w:r w:rsidR="002D3FAA" w:rsidRPr="00544146">
        <w:rPr>
          <w:rFonts w:ascii="Calibri" w:eastAsia="Calibri" w:hAnsi="Calibri" w:cs="Calibri"/>
          <w:color w:val="000000" w:themeColor="text1"/>
          <w:sz w:val="32"/>
          <w:szCs w:val="32"/>
          <w:lang w:val="de-CH"/>
        </w:rPr>
        <w:t xml:space="preserve"> die </w:t>
      </w:r>
      <w:r w:rsidRPr="00544146">
        <w:rPr>
          <w:rFonts w:ascii="Calibri" w:eastAsia="Calibri" w:hAnsi="Calibri" w:cs="Calibri"/>
          <w:color w:val="000000" w:themeColor="text1"/>
          <w:sz w:val="32"/>
          <w:szCs w:val="32"/>
          <w:lang w:val="de-CH"/>
        </w:rPr>
        <w:t>frische</w:t>
      </w:r>
      <w:r w:rsidR="009357E7" w:rsidRPr="00544146">
        <w:rPr>
          <w:rFonts w:ascii="Calibri" w:eastAsia="Calibri" w:hAnsi="Calibri" w:cs="Calibri"/>
          <w:color w:val="000000" w:themeColor="text1"/>
          <w:sz w:val="32"/>
          <w:szCs w:val="32"/>
          <w:lang w:val="de-CH"/>
        </w:rPr>
        <w:t>n</w:t>
      </w:r>
      <w:r w:rsidRPr="00544146">
        <w:rPr>
          <w:rFonts w:ascii="Calibri" w:eastAsia="Calibri" w:hAnsi="Calibri" w:cs="Calibri"/>
          <w:color w:val="000000" w:themeColor="text1"/>
          <w:sz w:val="32"/>
          <w:szCs w:val="32"/>
          <w:lang w:val="de-CH"/>
        </w:rPr>
        <w:t xml:space="preserve"> Hühner</w:t>
      </w:r>
      <w:r w:rsidR="009357E7" w:rsidRPr="00544146">
        <w:rPr>
          <w:rFonts w:ascii="Calibri" w:eastAsia="Calibri" w:hAnsi="Calibri" w:cs="Calibri"/>
          <w:color w:val="000000" w:themeColor="text1"/>
          <w:sz w:val="32"/>
          <w:szCs w:val="32"/>
          <w:lang w:val="de-CH"/>
        </w:rPr>
        <w:t>eier</w:t>
      </w:r>
      <w:r w:rsidRPr="00544146">
        <w:rPr>
          <w:rFonts w:ascii="Calibri" w:eastAsia="Calibri" w:hAnsi="Calibri" w:cs="Calibri"/>
          <w:color w:val="000000" w:themeColor="text1"/>
          <w:sz w:val="32"/>
          <w:szCs w:val="32"/>
          <w:lang w:val="de-CH"/>
        </w:rPr>
        <w:t>, die täglich auf den Tisch kamen.</w:t>
      </w:r>
      <w:r w:rsidR="00C01E98">
        <w:rPr>
          <w:rFonts w:ascii="Calibri" w:eastAsia="Calibri" w:hAnsi="Calibri" w:cs="Calibri"/>
          <w:color w:val="000000" w:themeColor="text1"/>
          <w:sz w:val="32"/>
          <w:szCs w:val="32"/>
          <w:lang w:val="de-CH"/>
        </w:rPr>
        <w:t xml:space="preserve"> </w:t>
      </w:r>
      <w:r w:rsidR="00C01E98" w:rsidRPr="00544146">
        <w:rPr>
          <w:rFonts w:ascii="Calibri" w:eastAsia="Calibri" w:hAnsi="Calibri" w:cs="Calibri"/>
          <w:color w:val="000000" w:themeColor="text1"/>
          <w:sz w:val="32"/>
          <w:szCs w:val="32"/>
          <w:lang w:val="de-CH"/>
        </w:rPr>
        <w:t>Na ja, und wenn ich die Kellertreppe hinunter ging, um Kohlen zu holen, fand ich schon mal einen Hühner Kopf zwischen den Kohlen, wo mein Vater ein Huhn für das Mittagessen gekillt hatte. Gekocht haben wir in der Zeit mit Holz und Kohle auf einen Herd, dieser ähnelte meiner Oma in Scherpenseel Solche Öfen kann man heute noch überall als Ausstellungsstücke besichtige</w:t>
      </w:r>
      <w:r w:rsidR="00C01E98">
        <w:rPr>
          <w:rFonts w:ascii="Calibri" w:eastAsia="Calibri" w:hAnsi="Calibri" w:cs="Calibri"/>
          <w:color w:val="000000" w:themeColor="text1"/>
          <w:sz w:val="32"/>
          <w:szCs w:val="32"/>
          <w:lang w:val="de-CH"/>
        </w:rPr>
        <w:t>n</w:t>
      </w:r>
      <w:r w:rsidR="00C01E98" w:rsidRPr="00544146">
        <w:rPr>
          <w:rFonts w:ascii="Calibri" w:eastAsia="Calibri" w:hAnsi="Calibri" w:cs="Calibri"/>
          <w:color w:val="000000" w:themeColor="text1"/>
          <w:sz w:val="32"/>
          <w:szCs w:val="32"/>
          <w:lang w:val="de-CH"/>
        </w:rPr>
        <w:t>. Ein Zusatzofen stand noch im Wohnzimmer, der nur im Winter, wenn wir uns dort aufhielten, beheizt wurde.</w:t>
      </w:r>
      <w:r w:rsidR="00C01E98" w:rsidRPr="00AD67D5">
        <w:rPr>
          <w:rFonts w:ascii="Calibri" w:eastAsia="Calibri" w:hAnsi="Calibri" w:cs="Calibri"/>
          <w:b/>
          <w:bCs/>
          <w:color w:val="000000" w:themeColor="text1"/>
          <w:sz w:val="16"/>
          <w:szCs w:val="16"/>
          <w:lang w:val="de-CH"/>
        </w:rPr>
        <w:t xml:space="preserve"> </w:t>
      </w:r>
    </w:p>
    <w:p w14:paraId="3CC6389B" w14:textId="7DB0FCE6" w:rsidR="005B1E36" w:rsidRPr="00544146" w:rsidRDefault="005B1E36" w:rsidP="00575781">
      <w:pPr>
        <w:spacing w:after="80" w:line="240" w:lineRule="auto"/>
        <w:jc w:val="both"/>
        <w:rPr>
          <w:rFonts w:ascii="Calibri" w:eastAsia="Calibri" w:hAnsi="Calibri" w:cs="Calibri"/>
          <w:color w:val="000000" w:themeColor="text1"/>
          <w:sz w:val="32"/>
          <w:szCs w:val="32"/>
          <w:lang w:val="de-CH"/>
        </w:rPr>
      </w:pPr>
    </w:p>
    <w:p w14:paraId="0C141CF9" w14:textId="6C82B837" w:rsidR="00AD67D5" w:rsidRDefault="002B2E4B" w:rsidP="00AD67D5">
      <w:pPr>
        <w:spacing w:after="80" w:line="240" w:lineRule="auto"/>
        <w:jc w:val="both"/>
        <w:rPr>
          <w:rFonts w:ascii="Calibri" w:eastAsia="Calibri" w:hAnsi="Calibri" w:cs="Calibri"/>
          <w:b/>
          <w:bCs/>
          <w:color w:val="000000" w:themeColor="text1"/>
          <w:sz w:val="16"/>
          <w:szCs w:val="16"/>
          <w:lang w:val="de-CH"/>
        </w:rPr>
      </w:pPr>
      <w:r>
        <w:rPr>
          <w:rFonts w:ascii="Calibri" w:eastAsia="Calibri" w:hAnsi="Calibri" w:cs="Calibri"/>
          <w:color w:val="000000" w:themeColor="text1"/>
          <w:sz w:val="32"/>
          <w:szCs w:val="32"/>
          <w:lang w:val="de-CH"/>
        </w:rPr>
        <w:t xml:space="preserve">Wenn wir Lust auf Kaninchenfleisch hatten, kam unser Großvater aus Boscheln angereist. Er zog den Kaninchen das Fell über die Ohren, eine </w:t>
      </w:r>
      <w:proofErr w:type="gramStart"/>
      <w:r>
        <w:rPr>
          <w:rFonts w:ascii="Calibri" w:eastAsia="Calibri" w:hAnsi="Calibri" w:cs="Calibri"/>
          <w:color w:val="000000" w:themeColor="text1"/>
          <w:sz w:val="32"/>
          <w:szCs w:val="32"/>
          <w:lang w:val="de-CH"/>
        </w:rPr>
        <w:t>Szene ,</w:t>
      </w:r>
      <w:proofErr w:type="gramEnd"/>
      <w:r>
        <w:rPr>
          <w:rFonts w:ascii="Calibri" w:eastAsia="Calibri" w:hAnsi="Calibri" w:cs="Calibri"/>
          <w:color w:val="000000" w:themeColor="text1"/>
          <w:sz w:val="32"/>
          <w:szCs w:val="32"/>
          <w:lang w:val="de-CH"/>
        </w:rPr>
        <w:t xml:space="preserve"> die ich nie gerne beobachtete. Mit der abgeschnittenen Pfote, noch mit Fell, zeigte er uns Kindern, dass das Kaninchen immer noch Reflexe zeigte, indem er an der Sehne zog. </w:t>
      </w:r>
      <w:r w:rsidR="005B1E36" w:rsidRPr="00544146">
        <w:rPr>
          <w:rFonts w:ascii="Calibri" w:eastAsia="Calibri" w:hAnsi="Calibri" w:cs="Calibri"/>
          <w:color w:val="000000" w:themeColor="text1"/>
          <w:sz w:val="32"/>
          <w:szCs w:val="32"/>
          <w:lang w:val="de-CH"/>
        </w:rPr>
        <w:t xml:space="preserve">Übrigens hatte Opa Boscheln auch mal einen Spaten erfunden, der aber nie so richtig auf dem Markt </w:t>
      </w:r>
      <w:r>
        <w:rPr>
          <w:rFonts w:ascii="Calibri" w:eastAsia="Calibri" w:hAnsi="Calibri" w:cs="Calibri"/>
          <w:color w:val="000000" w:themeColor="text1"/>
          <w:sz w:val="32"/>
          <w:szCs w:val="32"/>
          <w:lang w:val="de-CH"/>
        </w:rPr>
        <w:t>durchstartete</w:t>
      </w:r>
      <w:r w:rsidR="000B46AA" w:rsidRPr="00544146">
        <w:rPr>
          <w:rFonts w:ascii="Calibri" w:eastAsia="Calibri" w:hAnsi="Calibri" w:cs="Calibri"/>
          <w:color w:val="000000" w:themeColor="text1"/>
          <w:sz w:val="32"/>
          <w:szCs w:val="32"/>
          <w:lang w:val="de-CH"/>
        </w:rPr>
        <w:t>.</w:t>
      </w:r>
      <w:r w:rsidR="005B1E36" w:rsidRPr="00544146">
        <w:rPr>
          <w:rFonts w:ascii="Calibri" w:eastAsia="Calibri" w:hAnsi="Calibri" w:cs="Calibri"/>
          <w:color w:val="000000" w:themeColor="text1"/>
          <w:sz w:val="32"/>
          <w:szCs w:val="32"/>
          <w:lang w:val="de-CH"/>
        </w:rPr>
        <w:t xml:space="preserve"> </w:t>
      </w:r>
      <w:r>
        <w:rPr>
          <w:rFonts w:ascii="Calibri" w:eastAsia="Calibri" w:hAnsi="Calibri" w:cs="Calibri"/>
          <w:color w:val="000000" w:themeColor="text1"/>
          <w:sz w:val="32"/>
          <w:szCs w:val="32"/>
          <w:lang w:val="de-CH"/>
        </w:rPr>
        <w:t xml:space="preserve">Nach dem Tod meines Cousins Peter, der viel zu früh an Krebs verstarb, konnte ich diesen Spaten von meiner angeheirateten Cousine Birgitt übernehmen. In diesem Moment erinnere ich mich </w:t>
      </w:r>
      <w:r>
        <w:rPr>
          <w:rFonts w:ascii="Calibri" w:eastAsia="Calibri" w:hAnsi="Calibri" w:cs="Calibri"/>
          <w:color w:val="000000" w:themeColor="text1"/>
          <w:sz w:val="32"/>
          <w:szCs w:val="32"/>
          <w:lang w:val="de-CH"/>
        </w:rPr>
        <w:lastRenderedPageBreak/>
        <w:t xml:space="preserve">besonders an unsere Familie und die kostbare Erinnerung, die sie mir geschenkt hat. </w:t>
      </w:r>
      <w:r w:rsidR="00DD45BE">
        <w:rPr>
          <w:rFonts w:ascii="Calibri" w:eastAsia="Calibri" w:hAnsi="Calibri" w:cs="Calibri"/>
          <w:color w:val="000000" w:themeColor="text1"/>
          <w:sz w:val="32"/>
          <w:szCs w:val="32"/>
          <w:lang w:val="de-CH"/>
        </w:rPr>
        <w:t xml:space="preserve">Mein </w:t>
      </w:r>
      <w:r w:rsidR="00A82A1C" w:rsidRPr="00544146">
        <w:rPr>
          <w:rFonts w:ascii="Calibri" w:eastAsia="Calibri" w:hAnsi="Calibri" w:cs="Calibri"/>
          <w:color w:val="000000" w:themeColor="text1"/>
          <w:sz w:val="32"/>
          <w:szCs w:val="32"/>
          <w:lang w:val="de-CH"/>
        </w:rPr>
        <w:t>Vater</w:t>
      </w:r>
      <w:r w:rsidR="00CB7C73" w:rsidRPr="00544146">
        <w:rPr>
          <w:rFonts w:ascii="Calibri" w:eastAsia="Calibri" w:hAnsi="Calibri" w:cs="Calibri"/>
          <w:color w:val="000000" w:themeColor="text1"/>
          <w:sz w:val="32"/>
          <w:szCs w:val="32"/>
          <w:lang w:val="de-CH"/>
        </w:rPr>
        <w:t xml:space="preserve"> </w:t>
      </w:r>
      <w:r w:rsidR="00DD45BE">
        <w:rPr>
          <w:rFonts w:ascii="Calibri" w:eastAsia="Calibri" w:hAnsi="Calibri" w:cs="Calibri"/>
          <w:color w:val="000000" w:themeColor="text1"/>
          <w:sz w:val="32"/>
          <w:szCs w:val="32"/>
          <w:lang w:val="de-CH"/>
        </w:rPr>
        <w:t xml:space="preserve">war auch Erfinder und er </w:t>
      </w:r>
      <w:r w:rsidR="00CB7C73" w:rsidRPr="00544146">
        <w:rPr>
          <w:rFonts w:ascii="Calibri" w:eastAsia="Calibri" w:hAnsi="Calibri" w:cs="Calibri"/>
          <w:color w:val="000000" w:themeColor="text1"/>
          <w:sz w:val="32"/>
          <w:szCs w:val="32"/>
          <w:lang w:val="de-CH"/>
        </w:rPr>
        <w:t xml:space="preserve">tüftelte </w:t>
      </w:r>
      <w:r w:rsidR="00744D16" w:rsidRPr="00544146">
        <w:rPr>
          <w:rFonts w:ascii="Calibri" w:eastAsia="Calibri" w:hAnsi="Calibri" w:cs="Calibri"/>
          <w:color w:val="000000" w:themeColor="text1"/>
          <w:sz w:val="32"/>
          <w:szCs w:val="32"/>
          <w:lang w:val="de-CH"/>
        </w:rPr>
        <w:t xml:space="preserve">wochenlang </w:t>
      </w:r>
      <w:r w:rsidR="00D57D3E" w:rsidRPr="00544146">
        <w:rPr>
          <w:rFonts w:ascii="Calibri" w:eastAsia="Calibri" w:hAnsi="Calibri" w:cs="Calibri"/>
          <w:color w:val="000000" w:themeColor="text1"/>
          <w:sz w:val="32"/>
          <w:szCs w:val="32"/>
          <w:lang w:val="de-CH"/>
        </w:rPr>
        <w:t xml:space="preserve">an </w:t>
      </w:r>
      <w:r w:rsidR="005B1E36" w:rsidRPr="00544146">
        <w:rPr>
          <w:rFonts w:ascii="Calibri" w:eastAsia="Calibri" w:hAnsi="Calibri" w:cs="Calibri"/>
          <w:color w:val="000000" w:themeColor="text1"/>
          <w:sz w:val="32"/>
          <w:szCs w:val="32"/>
          <w:lang w:val="de-CH"/>
        </w:rPr>
        <w:t>eine</w:t>
      </w:r>
      <w:r w:rsidR="00D57D3E" w:rsidRPr="00544146">
        <w:rPr>
          <w:rFonts w:ascii="Calibri" w:eastAsia="Calibri" w:hAnsi="Calibri" w:cs="Calibri"/>
          <w:color w:val="000000" w:themeColor="text1"/>
          <w:sz w:val="32"/>
          <w:szCs w:val="32"/>
          <w:lang w:val="de-CH"/>
        </w:rPr>
        <w:t>m</w:t>
      </w:r>
      <w:r w:rsidR="005B1E36" w:rsidRPr="00544146">
        <w:rPr>
          <w:rFonts w:ascii="Calibri" w:eastAsia="Calibri" w:hAnsi="Calibri" w:cs="Calibri"/>
          <w:color w:val="000000" w:themeColor="text1"/>
          <w:sz w:val="32"/>
          <w:szCs w:val="32"/>
          <w:lang w:val="de-CH"/>
        </w:rPr>
        <w:t xml:space="preserve"> technischen Vorschlag, </w:t>
      </w:r>
      <w:r w:rsidR="00737CE3" w:rsidRPr="00544146">
        <w:rPr>
          <w:rFonts w:ascii="Calibri" w:eastAsia="Calibri" w:hAnsi="Calibri" w:cs="Calibri"/>
          <w:color w:val="000000" w:themeColor="text1"/>
          <w:sz w:val="32"/>
          <w:szCs w:val="32"/>
          <w:lang w:val="de-CH"/>
        </w:rPr>
        <w:t>und</w:t>
      </w:r>
      <w:r w:rsidR="00384DD8" w:rsidRPr="00544146">
        <w:rPr>
          <w:rFonts w:ascii="Calibri" w:eastAsia="Calibri" w:hAnsi="Calibri" w:cs="Calibri"/>
          <w:color w:val="000000" w:themeColor="text1"/>
          <w:sz w:val="32"/>
          <w:szCs w:val="32"/>
          <w:lang w:val="de-CH"/>
        </w:rPr>
        <w:t xml:space="preserve"> verbesserte die </w:t>
      </w:r>
      <w:r w:rsidR="005B1E36" w:rsidRPr="00544146">
        <w:rPr>
          <w:rFonts w:ascii="Calibri" w:eastAsia="Calibri" w:hAnsi="Calibri" w:cs="Calibri"/>
          <w:color w:val="000000" w:themeColor="text1"/>
          <w:sz w:val="32"/>
          <w:szCs w:val="32"/>
          <w:lang w:val="de-CH"/>
        </w:rPr>
        <w:t>Schärmaschine unter Tage so</w:t>
      </w:r>
      <w:r w:rsidR="00F4730F" w:rsidRPr="00544146">
        <w:rPr>
          <w:rFonts w:ascii="Calibri" w:eastAsia="Calibri" w:hAnsi="Calibri" w:cs="Calibri"/>
          <w:color w:val="000000" w:themeColor="text1"/>
          <w:sz w:val="32"/>
          <w:szCs w:val="32"/>
          <w:lang w:val="de-CH"/>
        </w:rPr>
        <w:t>,</w:t>
      </w:r>
      <w:r w:rsidR="005B1E36" w:rsidRPr="00544146">
        <w:rPr>
          <w:rFonts w:ascii="Calibri" w:eastAsia="Calibri" w:hAnsi="Calibri" w:cs="Calibri"/>
          <w:color w:val="000000" w:themeColor="text1"/>
          <w:sz w:val="32"/>
          <w:szCs w:val="32"/>
          <w:lang w:val="de-CH"/>
        </w:rPr>
        <w:t xml:space="preserve"> dass sie einige Tonnen pro Tag mehr produzieren konnte., </w:t>
      </w:r>
      <w:r w:rsidR="009D64EB" w:rsidRPr="00544146">
        <w:rPr>
          <w:rFonts w:ascii="Calibri" w:eastAsia="Calibri" w:hAnsi="Calibri" w:cs="Calibri"/>
          <w:color w:val="000000" w:themeColor="text1"/>
          <w:sz w:val="32"/>
          <w:szCs w:val="32"/>
          <w:lang w:val="de-CH"/>
        </w:rPr>
        <w:t>M</w:t>
      </w:r>
      <w:r w:rsidR="005B1E36" w:rsidRPr="00544146">
        <w:rPr>
          <w:rFonts w:ascii="Calibri" w:eastAsia="Calibri" w:hAnsi="Calibri" w:cs="Calibri"/>
          <w:color w:val="000000" w:themeColor="text1"/>
          <w:sz w:val="32"/>
          <w:szCs w:val="32"/>
          <w:lang w:val="de-CH"/>
        </w:rPr>
        <w:t xml:space="preserve">it der Prämie </w:t>
      </w:r>
      <w:r w:rsidR="009D64EB" w:rsidRPr="00544146">
        <w:rPr>
          <w:rFonts w:ascii="Calibri" w:eastAsia="Calibri" w:hAnsi="Calibri" w:cs="Calibri"/>
          <w:color w:val="000000" w:themeColor="text1"/>
          <w:sz w:val="32"/>
          <w:szCs w:val="32"/>
          <w:lang w:val="de-CH"/>
        </w:rPr>
        <w:t xml:space="preserve">von </w:t>
      </w:r>
      <w:r w:rsidR="00377A71" w:rsidRPr="00544146">
        <w:rPr>
          <w:rFonts w:ascii="Calibri" w:eastAsia="Calibri" w:hAnsi="Calibri" w:cs="Calibri"/>
          <w:color w:val="000000" w:themeColor="text1"/>
          <w:sz w:val="32"/>
          <w:szCs w:val="32"/>
          <w:lang w:val="de-CH"/>
        </w:rPr>
        <w:t xml:space="preserve">7.000 </w:t>
      </w:r>
      <w:r w:rsidR="000E0B0F" w:rsidRPr="00544146">
        <w:rPr>
          <w:rFonts w:ascii="Calibri" w:eastAsia="Calibri" w:hAnsi="Calibri" w:cs="Calibri"/>
          <w:color w:val="000000" w:themeColor="text1"/>
          <w:sz w:val="32"/>
          <w:szCs w:val="32"/>
          <w:lang w:val="de-CH"/>
        </w:rPr>
        <w:t xml:space="preserve">Mark kaufte </w:t>
      </w:r>
      <w:r w:rsidR="005B1E36" w:rsidRPr="00544146">
        <w:rPr>
          <w:rFonts w:ascii="Calibri" w:eastAsia="Calibri" w:hAnsi="Calibri" w:cs="Calibri"/>
          <w:color w:val="000000" w:themeColor="text1"/>
          <w:sz w:val="32"/>
          <w:szCs w:val="32"/>
          <w:lang w:val="de-CH"/>
        </w:rPr>
        <w:t>er einen Ford Taunus M12</w:t>
      </w:r>
      <w:r w:rsidR="00B119DF" w:rsidRPr="00544146">
        <w:rPr>
          <w:rFonts w:ascii="Calibri" w:eastAsia="Calibri" w:hAnsi="Calibri" w:cs="Calibri"/>
          <w:color w:val="000000" w:themeColor="text1"/>
          <w:sz w:val="32"/>
          <w:szCs w:val="32"/>
          <w:lang w:val="de-CH"/>
        </w:rPr>
        <w:t>,</w:t>
      </w:r>
      <w:r w:rsidR="00DD45BE">
        <w:rPr>
          <w:rFonts w:ascii="Calibri" w:eastAsia="Calibri" w:hAnsi="Calibri" w:cs="Calibri"/>
          <w:color w:val="000000" w:themeColor="text1"/>
          <w:sz w:val="32"/>
          <w:szCs w:val="32"/>
          <w:lang w:val="de-CH"/>
        </w:rPr>
        <w:t xml:space="preserve"> damit konnte er uns nach Moers transportieren zu der Zeche die noch Bestand hatte. </w:t>
      </w:r>
    </w:p>
    <w:p w14:paraId="278B0337" w14:textId="54B3B1F4" w:rsidR="00315150" w:rsidRPr="00AD67D5" w:rsidRDefault="00315150" w:rsidP="00AD67D5">
      <w:pPr>
        <w:spacing w:after="80" w:line="240" w:lineRule="auto"/>
        <w:jc w:val="both"/>
        <w:rPr>
          <w:rFonts w:ascii="Calibri" w:eastAsia="Calibri" w:hAnsi="Calibri" w:cs="Calibri"/>
          <w:b/>
          <w:bCs/>
          <w:color w:val="000000" w:themeColor="text1"/>
          <w:sz w:val="16"/>
          <w:szCs w:val="16"/>
          <w:lang w:val="de-CH"/>
        </w:rPr>
      </w:pPr>
    </w:p>
    <w:p w14:paraId="08CAA702" w14:textId="1762B9FD" w:rsidR="005B1E36" w:rsidRPr="00544146" w:rsidRDefault="005B1E36" w:rsidP="00575781">
      <w:pPr>
        <w:spacing w:after="80" w:line="240" w:lineRule="auto"/>
        <w:jc w:val="both"/>
        <w:rPr>
          <w:rFonts w:ascii="Calibri" w:eastAsia="Calibri" w:hAnsi="Calibri" w:cs="Calibri"/>
          <w:color w:val="000000" w:themeColor="text1"/>
          <w:sz w:val="32"/>
          <w:szCs w:val="32"/>
          <w:lang w:val="de-CH"/>
        </w:rPr>
      </w:pPr>
      <w:r w:rsidRPr="00544146">
        <w:rPr>
          <w:rFonts w:ascii="Calibri" w:eastAsia="Calibri" w:hAnsi="Calibri" w:cs="Calibri"/>
          <w:color w:val="000000" w:themeColor="text1"/>
          <w:sz w:val="32"/>
          <w:szCs w:val="32"/>
          <w:lang w:val="de-CH"/>
        </w:rPr>
        <w:t>Samstag</w:t>
      </w:r>
      <w:r w:rsidR="00390C2A" w:rsidRPr="00544146">
        <w:rPr>
          <w:rFonts w:ascii="Calibri" w:eastAsia="Calibri" w:hAnsi="Calibri" w:cs="Calibri"/>
          <w:color w:val="000000" w:themeColor="text1"/>
          <w:sz w:val="32"/>
          <w:szCs w:val="32"/>
          <w:lang w:val="de-CH"/>
        </w:rPr>
        <w:t>s</w:t>
      </w:r>
      <w:r w:rsidRPr="00544146">
        <w:rPr>
          <w:rFonts w:ascii="Calibri" w:eastAsia="Calibri" w:hAnsi="Calibri" w:cs="Calibri"/>
          <w:color w:val="000000" w:themeColor="text1"/>
          <w:sz w:val="32"/>
          <w:szCs w:val="32"/>
          <w:lang w:val="de-CH"/>
        </w:rPr>
        <w:t xml:space="preserve"> war immer Badetag </w:t>
      </w:r>
      <w:r w:rsidR="00F12E54" w:rsidRPr="00544146">
        <w:rPr>
          <w:rFonts w:ascii="Calibri" w:eastAsia="Calibri" w:hAnsi="Calibri" w:cs="Calibri"/>
          <w:color w:val="000000" w:themeColor="text1"/>
          <w:sz w:val="32"/>
          <w:szCs w:val="32"/>
          <w:lang w:val="de-CH"/>
        </w:rPr>
        <w:t>D</w:t>
      </w:r>
      <w:r w:rsidRPr="00544146">
        <w:rPr>
          <w:rFonts w:ascii="Calibri" w:eastAsia="Calibri" w:hAnsi="Calibri" w:cs="Calibri"/>
          <w:color w:val="000000" w:themeColor="text1"/>
          <w:sz w:val="32"/>
          <w:szCs w:val="32"/>
          <w:lang w:val="de-CH"/>
        </w:rPr>
        <w:t xml:space="preserve">er Ofen im Keller </w:t>
      </w:r>
      <w:r w:rsidR="00E823A2" w:rsidRPr="00544146">
        <w:rPr>
          <w:rFonts w:ascii="Calibri" w:eastAsia="Calibri" w:hAnsi="Calibri" w:cs="Calibri"/>
          <w:color w:val="000000" w:themeColor="text1"/>
          <w:sz w:val="32"/>
          <w:szCs w:val="32"/>
          <w:lang w:val="de-CH"/>
        </w:rPr>
        <w:t xml:space="preserve">wurde </w:t>
      </w:r>
      <w:r w:rsidR="00721E20" w:rsidRPr="00544146">
        <w:rPr>
          <w:rFonts w:ascii="Calibri" w:eastAsia="Calibri" w:hAnsi="Calibri" w:cs="Calibri"/>
          <w:color w:val="000000" w:themeColor="text1"/>
          <w:sz w:val="32"/>
          <w:szCs w:val="32"/>
          <w:lang w:val="de-CH"/>
        </w:rPr>
        <w:t>angeworfen,</w:t>
      </w:r>
      <w:r w:rsidRPr="00544146">
        <w:rPr>
          <w:rFonts w:ascii="Calibri" w:eastAsia="Calibri" w:hAnsi="Calibri" w:cs="Calibri"/>
          <w:color w:val="000000" w:themeColor="text1"/>
          <w:sz w:val="32"/>
          <w:szCs w:val="32"/>
          <w:lang w:val="de-CH"/>
        </w:rPr>
        <w:t xml:space="preserve"> </w:t>
      </w:r>
      <w:r w:rsidR="008C69B2" w:rsidRPr="00544146">
        <w:rPr>
          <w:rFonts w:ascii="Calibri" w:eastAsia="Calibri" w:hAnsi="Calibri" w:cs="Calibri"/>
          <w:color w:val="000000" w:themeColor="text1"/>
          <w:sz w:val="32"/>
          <w:szCs w:val="32"/>
          <w:lang w:val="de-CH"/>
        </w:rPr>
        <w:t xml:space="preserve">um heisses </w:t>
      </w:r>
      <w:r w:rsidRPr="00544146">
        <w:rPr>
          <w:rFonts w:ascii="Calibri" w:eastAsia="Calibri" w:hAnsi="Calibri" w:cs="Calibri"/>
          <w:color w:val="000000" w:themeColor="text1"/>
          <w:sz w:val="32"/>
          <w:szCs w:val="32"/>
          <w:lang w:val="de-CH"/>
        </w:rPr>
        <w:t xml:space="preserve">Badewasser </w:t>
      </w:r>
      <w:r w:rsidR="00CD4854" w:rsidRPr="00544146">
        <w:rPr>
          <w:rFonts w:ascii="Calibri" w:eastAsia="Calibri" w:hAnsi="Calibri" w:cs="Calibri"/>
          <w:color w:val="000000" w:themeColor="text1"/>
          <w:sz w:val="32"/>
          <w:szCs w:val="32"/>
          <w:lang w:val="de-CH"/>
        </w:rPr>
        <w:t xml:space="preserve">zu bekommen. </w:t>
      </w:r>
      <w:r w:rsidRPr="00544146">
        <w:rPr>
          <w:rFonts w:ascii="Calibri" w:eastAsia="Calibri" w:hAnsi="Calibri" w:cs="Calibri"/>
          <w:color w:val="000000" w:themeColor="text1"/>
          <w:sz w:val="32"/>
          <w:szCs w:val="32"/>
          <w:lang w:val="de-CH"/>
        </w:rPr>
        <w:t xml:space="preserve">Christel </w:t>
      </w:r>
      <w:r w:rsidR="00CD4854" w:rsidRPr="00544146">
        <w:rPr>
          <w:rFonts w:ascii="Calibri" w:eastAsia="Calibri" w:hAnsi="Calibri" w:cs="Calibri"/>
          <w:color w:val="000000" w:themeColor="text1"/>
          <w:sz w:val="32"/>
          <w:szCs w:val="32"/>
          <w:lang w:val="de-CH"/>
        </w:rPr>
        <w:t xml:space="preserve">kam als erste </w:t>
      </w:r>
      <w:r w:rsidRPr="00544146">
        <w:rPr>
          <w:rFonts w:ascii="Calibri" w:eastAsia="Calibri" w:hAnsi="Calibri" w:cs="Calibri"/>
          <w:color w:val="000000" w:themeColor="text1"/>
          <w:sz w:val="32"/>
          <w:szCs w:val="32"/>
          <w:lang w:val="de-CH"/>
        </w:rPr>
        <w:t>dran, dann Reinhold und ich zum Schluss</w:t>
      </w:r>
      <w:r w:rsidR="00684EB5" w:rsidRPr="00544146">
        <w:rPr>
          <w:rFonts w:ascii="Calibri" w:eastAsia="Calibri" w:hAnsi="Calibri" w:cs="Calibri"/>
          <w:color w:val="000000" w:themeColor="text1"/>
          <w:sz w:val="32"/>
          <w:szCs w:val="32"/>
          <w:lang w:val="de-CH"/>
        </w:rPr>
        <w:t>.</w:t>
      </w:r>
      <w:r w:rsidRPr="00544146">
        <w:rPr>
          <w:rFonts w:ascii="Calibri" w:eastAsia="Calibri" w:hAnsi="Calibri" w:cs="Calibri"/>
          <w:color w:val="000000" w:themeColor="text1"/>
          <w:sz w:val="32"/>
          <w:szCs w:val="32"/>
          <w:lang w:val="de-CH"/>
        </w:rPr>
        <w:t xml:space="preserve"> </w:t>
      </w:r>
      <w:r w:rsidR="00684EB5" w:rsidRPr="00544146">
        <w:rPr>
          <w:rFonts w:ascii="Calibri" w:eastAsia="Calibri" w:hAnsi="Calibri" w:cs="Calibri"/>
          <w:color w:val="000000" w:themeColor="text1"/>
          <w:sz w:val="32"/>
          <w:szCs w:val="32"/>
          <w:lang w:val="de-CH"/>
        </w:rPr>
        <w:t>I</w:t>
      </w:r>
      <w:r w:rsidRPr="00544146">
        <w:rPr>
          <w:rFonts w:ascii="Calibri" w:eastAsia="Calibri" w:hAnsi="Calibri" w:cs="Calibri"/>
          <w:color w:val="000000" w:themeColor="text1"/>
          <w:sz w:val="32"/>
          <w:szCs w:val="32"/>
          <w:lang w:val="de-CH"/>
        </w:rPr>
        <w:t xml:space="preserve">ch habe mich beschwert wegen der </w:t>
      </w:r>
      <w:r w:rsidR="009C1649" w:rsidRPr="00EC0BA5">
        <w:rPr>
          <w:rFonts w:ascii="Calibri" w:eastAsia="Calibri" w:hAnsi="Calibri" w:cs="Calibri"/>
          <w:color w:val="000000" w:themeColor="text1"/>
          <w:sz w:val="32"/>
          <w:szCs w:val="32"/>
          <w:lang w:val="de-CH"/>
        </w:rPr>
        <w:t xml:space="preserve">schmutzigen </w:t>
      </w:r>
      <w:r w:rsidRPr="00544146">
        <w:rPr>
          <w:rFonts w:ascii="Calibri" w:eastAsia="Calibri" w:hAnsi="Calibri" w:cs="Calibri"/>
          <w:color w:val="000000" w:themeColor="text1"/>
          <w:sz w:val="32"/>
          <w:szCs w:val="32"/>
          <w:lang w:val="de-CH"/>
        </w:rPr>
        <w:t xml:space="preserve">Brühe </w:t>
      </w:r>
      <w:r w:rsidR="009C1649" w:rsidRPr="00EC0BA5">
        <w:rPr>
          <w:rFonts w:ascii="Calibri" w:eastAsia="Calibri" w:hAnsi="Calibri" w:cs="Calibri"/>
          <w:color w:val="000000" w:themeColor="text1"/>
          <w:sz w:val="32"/>
          <w:szCs w:val="32"/>
          <w:lang w:val="de-CH"/>
        </w:rPr>
        <w:t xml:space="preserve">die Reinhold und Christel hinterlassen hatten </w:t>
      </w:r>
      <w:r w:rsidRPr="00544146">
        <w:rPr>
          <w:rFonts w:ascii="Calibri" w:eastAsia="Calibri" w:hAnsi="Calibri" w:cs="Calibri"/>
          <w:color w:val="000000" w:themeColor="text1"/>
          <w:sz w:val="32"/>
          <w:szCs w:val="32"/>
          <w:lang w:val="de-CH"/>
        </w:rPr>
        <w:t xml:space="preserve">und </w:t>
      </w:r>
      <w:r w:rsidR="00D16834" w:rsidRPr="00544146">
        <w:rPr>
          <w:rFonts w:ascii="Calibri" w:eastAsia="Calibri" w:hAnsi="Calibri" w:cs="Calibri"/>
          <w:color w:val="000000" w:themeColor="text1"/>
          <w:sz w:val="32"/>
          <w:szCs w:val="32"/>
          <w:lang w:val="de-CH"/>
        </w:rPr>
        <w:t xml:space="preserve">dann hat </w:t>
      </w:r>
      <w:r w:rsidRPr="00544146">
        <w:rPr>
          <w:rFonts w:ascii="Calibri" w:eastAsia="Calibri" w:hAnsi="Calibri" w:cs="Calibri"/>
          <w:color w:val="000000" w:themeColor="text1"/>
          <w:sz w:val="32"/>
          <w:szCs w:val="32"/>
          <w:lang w:val="de-CH"/>
        </w:rPr>
        <w:t>Mutter mit einer Kelle den Dreck abgeschöpft und frisches Wasser nachgekippt.</w:t>
      </w:r>
    </w:p>
    <w:p w14:paraId="3A7DDF96" w14:textId="4185D575" w:rsidR="007F3427" w:rsidRDefault="0085041C" w:rsidP="00575781">
      <w:pPr>
        <w:spacing w:after="80" w:line="240" w:lineRule="auto"/>
        <w:jc w:val="both"/>
        <w:rPr>
          <w:rFonts w:cstheme="minorHAnsi"/>
          <w:sz w:val="32"/>
          <w:szCs w:val="32"/>
        </w:rPr>
      </w:pPr>
      <w:r>
        <w:rPr>
          <w:noProof/>
        </w:rPr>
        <w:drawing>
          <wp:anchor distT="0" distB="0" distL="114300" distR="114300" simplePos="0" relativeHeight="251709440" behindDoc="1" locked="0" layoutInCell="1" allowOverlap="1" wp14:anchorId="628DCE08" wp14:editId="5776AE0E">
            <wp:simplePos x="0" y="0"/>
            <wp:positionH relativeFrom="margin">
              <wp:posOffset>152400</wp:posOffset>
            </wp:positionH>
            <wp:positionV relativeFrom="paragraph">
              <wp:posOffset>13335</wp:posOffset>
            </wp:positionV>
            <wp:extent cx="3547745" cy="3924300"/>
            <wp:effectExtent l="0" t="0" r="0" b="0"/>
            <wp:wrapTight wrapText="bothSides">
              <wp:wrapPolygon edited="0">
                <wp:start x="0" y="0"/>
                <wp:lineTo x="0" y="21495"/>
                <wp:lineTo x="21457" y="21495"/>
                <wp:lineTo x="21457" y="0"/>
                <wp:lineTo x="0" y="0"/>
              </wp:wrapPolygon>
            </wp:wrapTight>
            <wp:docPr id="1312510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7745" cy="3924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111" w:rsidRPr="00544146">
        <w:rPr>
          <w:rFonts w:cstheme="minorHAnsi"/>
          <w:sz w:val="32"/>
          <w:szCs w:val="32"/>
        </w:rPr>
        <w:t xml:space="preserve">An </w:t>
      </w:r>
      <w:r w:rsidR="00266778" w:rsidRPr="00544146">
        <w:rPr>
          <w:rFonts w:cstheme="minorHAnsi"/>
          <w:sz w:val="32"/>
          <w:szCs w:val="32"/>
        </w:rPr>
        <w:t>m</w:t>
      </w:r>
      <w:r w:rsidR="005B1E36" w:rsidRPr="00544146">
        <w:rPr>
          <w:rFonts w:cstheme="minorHAnsi"/>
          <w:sz w:val="32"/>
          <w:szCs w:val="32"/>
        </w:rPr>
        <w:t xml:space="preserve">eine </w:t>
      </w:r>
      <w:r w:rsidR="00D16834" w:rsidRPr="00544146">
        <w:rPr>
          <w:rFonts w:cstheme="minorHAnsi"/>
          <w:sz w:val="32"/>
          <w:szCs w:val="32"/>
        </w:rPr>
        <w:t>sechs Jahre jüngere Schwester</w:t>
      </w:r>
      <w:r w:rsidR="005B1E36" w:rsidRPr="00544146">
        <w:rPr>
          <w:rFonts w:cstheme="minorHAnsi"/>
          <w:sz w:val="32"/>
          <w:szCs w:val="32"/>
        </w:rPr>
        <w:t xml:space="preserve">, habe ich als Kind zwei </w:t>
      </w:r>
      <w:r w:rsidR="00721E20" w:rsidRPr="00544146">
        <w:rPr>
          <w:rFonts w:cstheme="minorHAnsi"/>
          <w:sz w:val="32"/>
          <w:szCs w:val="32"/>
        </w:rPr>
        <w:t>Erlebnisse in</w:t>
      </w:r>
      <w:r w:rsidR="005B1E36" w:rsidRPr="00544146">
        <w:rPr>
          <w:rFonts w:cstheme="minorHAnsi"/>
          <w:sz w:val="32"/>
          <w:szCs w:val="32"/>
        </w:rPr>
        <w:t xml:space="preserve"> Erinnerung</w:t>
      </w:r>
      <w:r w:rsidR="00590330" w:rsidRPr="00544146">
        <w:rPr>
          <w:rFonts w:cstheme="minorHAnsi"/>
          <w:sz w:val="32"/>
          <w:szCs w:val="32"/>
        </w:rPr>
        <w:t>.</w:t>
      </w:r>
      <w:r w:rsidR="005B1E36" w:rsidRPr="00544146">
        <w:rPr>
          <w:rFonts w:cstheme="minorHAnsi"/>
          <w:sz w:val="32"/>
          <w:szCs w:val="32"/>
        </w:rPr>
        <w:t xml:space="preserve"> </w:t>
      </w:r>
      <w:r w:rsidR="00590330" w:rsidRPr="00544146">
        <w:rPr>
          <w:rFonts w:cstheme="minorHAnsi"/>
          <w:sz w:val="32"/>
          <w:szCs w:val="32"/>
        </w:rPr>
        <w:t>A</w:t>
      </w:r>
      <w:r w:rsidR="005B1E36" w:rsidRPr="00544146">
        <w:rPr>
          <w:rFonts w:cstheme="minorHAnsi"/>
          <w:sz w:val="32"/>
          <w:szCs w:val="32"/>
        </w:rPr>
        <w:t xml:space="preserve">ls sie </w:t>
      </w:r>
      <w:r w:rsidR="006C3067" w:rsidRPr="00544146">
        <w:rPr>
          <w:rFonts w:cstheme="minorHAnsi"/>
          <w:sz w:val="32"/>
          <w:szCs w:val="32"/>
        </w:rPr>
        <w:t xml:space="preserve">ein Kleinkind </w:t>
      </w:r>
      <w:r w:rsidR="002D2D57" w:rsidRPr="00544146">
        <w:rPr>
          <w:rFonts w:cstheme="minorHAnsi"/>
          <w:sz w:val="32"/>
          <w:szCs w:val="32"/>
        </w:rPr>
        <w:t>war,</w:t>
      </w:r>
      <w:r w:rsidR="005B1E36" w:rsidRPr="00544146">
        <w:rPr>
          <w:rFonts w:cstheme="minorHAnsi"/>
          <w:sz w:val="32"/>
          <w:szCs w:val="32"/>
        </w:rPr>
        <w:t xml:space="preserve"> meinte </w:t>
      </w:r>
      <w:r w:rsidR="0076679E" w:rsidRPr="00544146">
        <w:rPr>
          <w:rFonts w:cstheme="minorHAnsi"/>
          <w:sz w:val="32"/>
          <w:szCs w:val="32"/>
        </w:rPr>
        <w:t>meine Mut</w:t>
      </w:r>
      <w:r w:rsidR="00721E20">
        <w:rPr>
          <w:rFonts w:cstheme="minorHAnsi"/>
          <w:sz w:val="32"/>
          <w:szCs w:val="32"/>
        </w:rPr>
        <w:t>t</w:t>
      </w:r>
      <w:r w:rsidR="0076679E" w:rsidRPr="00544146">
        <w:rPr>
          <w:rFonts w:cstheme="minorHAnsi"/>
          <w:sz w:val="32"/>
          <w:szCs w:val="32"/>
        </w:rPr>
        <w:t xml:space="preserve">er </w:t>
      </w:r>
      <w:r w:rsidR="005B1E36" w:rsidRPr="00544146">
        <w:rPr>
          <w:rFonts w:cstheme="minorHAnsi"/>
          <w:sz w:val="32"/>
          <w:szCs w:val="32"/>
        </w:rPr>
        <w:t xml:space="preserve">„Helmut guck mal nach Christel, die ist so ruhig da oben, schau mal, ob sie noch schläft“. Ich bin dann zur Christel hoch, die damals geschätzte anderthalb Jahre war und ja, sie bemalte die Tapete </w:t>
      </w:r>
      <w:r w:rsidR="00DF141A" w:rsidRPr="00544146">
        <w:rPr>
          <w:rFonts w:cstheme="minorHAnsi"/>
          <w:sz w:val="32"/>
          <w:szCs w:val="32"/>
        </w:rPr>
        <w:t xml:space="preserve">und </w:t>
      </w:r>
      <w:r w:rsidR="005B1E36" w:rsidRPr="00544146">
        <w:rPr>
          <w:rFonts w:cstheme="minorHAnsi"/>
          <w:sz w:val="32"/>
          <w:szCs w:val="32"/>
        </w:rPr>
        <w:t>benutzte keinen Malstift, sondern Ihre Finger</w:t>
      </w:r>
      <w:r w:rsidR="00F21432" w:rsidRPr="00544146">
        <w:rPr>
          <w:rFonts w:cstheme="minorHAnsi"/>
          <w:sz w:val="32"/>
          <w:szCs w:val="32"/>
        </w:rPr>
        <w:t>.</w:t>
      </w:r>
      <w:r w:rsidR="005B1E36" w:rsidRPr="00544146">
        <w:rPr>
          <w:rFonts w:cstheme="minorHAnsi"/>
          <w:sz w:val="32"/>
          <w:szCs w:val="32"/>
        </w:rPr>
        <w:t xml:space="preserve"> </w:t>
      </w:r>
      <w:r w:rsidR="00F21432" w:rsidRPr="00544146">
        <w:rPr>
          <w:rFonts w:cstheme="minorHAnsi"/>
          <w:sz w:val="32"/>
          <w:szCs w:val="32"/>
        </w:rPr>
        <w:t>I</w:t>
      </w:r>
      <w:r w:rsidR="005B1E36" w:rsidRPr="00544146">
        <w:rPr>
          <w:rFonts w:cstheme="minorHAnsi"/>
          <w:sz w:val="32"/>
          <w:szCs w:val="32"/>
        </w:rPr>
        <w:t xml:space="preserve">n den Fingern hatte sie eine braune Masse, </w:t>
      </w:r>
      <w:r w:rsidR="00770859" w:rsidRPr="00544146">
        <w:rPr>
          <w:rFonts w:cstheme="minorHAnsi"/>
          <w:sz w:val="32"/>
          <w:szCs w:val="32"/>
        </w:rPr>
        <w:t xml:space="preserve">mit der </w:t>
      </w:r>
      <w:r w:rsidR="005B1E36" w:rsidRPr="00544146">
        <w:rPr>
          <w:rFonts w:cstheme="minorHAnsi"/>
          <w:sz w:val="32"/>
          <w:szCs w:val="32"/>
        </w:rPr>
        <w:t>sie mit Hochgenuss</w:t>
      </w:r>
      <w:r w:rsidR="000F460D" w:rsidRPr="00544146">
        <w:rPr>
          <w:rFonts w:cstheme="minorHAnsi"/>
          <w:sz w:val="32"/>
          <w:szCs w:val="32"/>
        </w:rPr>
        <w:t xml:space="preserve"> </w:t>
      </w:r>
      <w:r w:rsidR="005B1E36" w:rsidRPr="00544146">
        <w:rPr>
          <w:rFonts w:cstheme="minorHAnsi"/>
          <w:sz w:val="32"/>
          <w:szCs w:val="32"/>
        </w:rPr>
        <w:t xml:space="preserve">die Wand </w:t>
      </w:r>
      <w:r w:rsidR="009A2C22" w:rsidRPr="00544146">
        <w:rPr>
          <w:rFonts w:cstheme="minorHAnsi"/>
          <w:sz w:val="32"/>
          <w:szCs w:val="32"/>
        </w:rPr>
        <w:t xml:space="preserve">bemalte </w:t>
      </w:r>
      <w:r w:rsidR="0020566A" w:rsidRPr="00544146">
        <w:rPr>
          <w:rFonts w:cstheme="minorHAnsi"/>
          <w:sz w:val="32"/>
          <w:szCs w:val="32"/>
        </w:rPr>
        <w:t xml:space="preserve">und </w:t>
      </w:r>
      <w:r w:rsidR="005B1E36" w:rsidRPr="00544146">
        <w:rPr>
          <w:rFonts w:cstheme="minorHAnsi"/>
          <w:sz w:val="32"/>
          <w:szCs w:val="32"/>
        </w:rPr>
        <w:t>summte leise ein Lied. „</w:t>
      </w:r>
      <w:proofErr w:type="spellStart"/>
      <w:r w:rsidR="005B1E36" w:rsidRPr="00544146">
        <w:rPr>
          <w:rFonts w:cstheme="minorHAnsi"/>
          <w:sz w:val="32"/>
          <w:szCs w:val="32"/>
        </w:rPr>
        <w:t>lalala</w:t>
      </w:r>
      <w:proofErr w:type="spellEnd"/>
      <w:r w:rsidR="005B1E36" w:rsidRPr="00544146">
        <w:rPr>
          <w:rFonts w:cstheme="minorHAnsi"/>
          <w:sz w:val="32"/>
          <w:szCs w:val="32"/>
        </w:rPr>
        <w:t xml:space="preserve"> </w:t>
      </w:r>
      <w:proofErr w:type="spellStart"/>
      <w:r w:rsidR="005B1E36" w:rsidRPr="00544146">
        <w:rPr>
          <w:rFonts w:cstheme="minorHAnsi"/>
          <w:sz w:val="32"/>
          <w:szCs w:val="32"/>
        </w:rPr>
        <w:t>tralalala</w:t>
      </w:r>
      <w:proofErr w:type="spellEnd"/>
      <w:r w:rsidR="005B1E36" w:rsidRPr="00544146">
        <w:rPr>
          <w:rFonts w:cstheme="minorHAnsi"/>
          <w:sz w:val="32"/>
          <w:szCs w:val="32"/>
        </w:rPr>
        <w:t xml:space="preserve"> und </w:t>
      </w:r>
      <w:proofErr w:type="spellStart"/>
      <w:r w:rsidR="005B1E36" w:rsidRPr="00544146">
        <w:rPr>
          <w:rFonts w:cstheme="minorHAnsi"/>
          <w:sz w:val="32"/>
          <w:szCs w:val="32"/>
        </w:rPr>
        <w:t>mmmm</w:t>
      </w:r>
      <w:proofErr w:type="spellEnd"/>
      <w:r w:rsidR="005B1E36" w:rsidRPr="00544146">
        <w:rPr>
          <w:rFonts w:cstheme="minorHAnsi"/>
          <w:sz w:val="32"/>
          <w:szCs w:val="32"/>
        </w:rPr>
        <w:t>“</w:t>
      </w:r>
      <w:r w:rsidR="00896612" w:rsidRPr="00544146">
        <w:rPr>
          <w:rFonts w:cstheme="minorHAnsi"/>
          <w:sz w:val="32"/>
          <w:szCs w:val="32"/>
        </w:rPr>
        <w:t>,</w:t>
      </w:r>
      <w:r w:rsidR="005B1E36" w:rsidRPr="00544146">
        <w:rPr>
          <w:rFonts w:cstheme="minorHAnsi"/>
          <w:sz w:val="32"/>
          <w:szCs w:val="32"/>
        </w:rPr>
        <w:t xml:space="preserve"> </w:t>
      </w:r>
      <w:r w:rsidR="00896612" w:rsidRPr="00544146">
        <w:rPr>
          <w:rFonts w:cstheme="minorHAnsi"/>
          <w:sz w:val="32"/>
          <w:szCs w:val="32"/>
        </w:rPr>
        <w:t>e</w:t>
      </w:r>
      <w:r w:rsidR="005B1E36" w:rsidRPr="00544146">
        <w:rPr>
          <w:rFonts w:cstheme="minorHAnsi"/>
          <w:sz w:val="32"/>
          <w:szCs w:val="32"/>
        </w:rPr>
        <w:t>s machte ihr riesig</w:t>
      </w:r>
      <w:r w:rsidR="00896612" w:rsidRPr="00544146">
        <w:rPr>
          <w:rFonts w:cstheme="minorHAnsi"/>
          <w:sz w:val="32"/>
          <w:szCs w:val="32"/>
        </w:rPr>
        <w:t>en</w:t>
      </w:r>
      <w:r w:rsidR="005B1E36" w:rsidRPr="00544146">
        <w:rPr>
          <w:rFonts w:cstheme="minorHAnsi"/>
          <w:sz w:val="32"/>
          <w:szCs w:val="32"/>
        </w:rPr>
        <w:t xml:space="preserve"> Spaß</w:t>
      </w:r>
      <w:r w:rsidR="00977A9E" w:rsidRPr="00544146">
        <w:rPr>
          <w:rFonts w:cstheme="minorHAnsi"/>
          <w:sz w:val="32"/>
          <w:szCs w:val="32"/>
        </w:rPr>
        <w:t xml:space="preserve">. Mich </w:t>
      </w:r>
      <w:r w:rsidR="005B1E36" w:rsidRPr="00544146">
        <w:rPr>
          <w:rFonts w:cstheme="minorHAnsi"/>
          <w:sz w:val="32"/>
          <w:szCs w:val="32"/>
        </w:rPr>
        <w:t xml:space="preserve">beachtete </w:t>
      </w:r>
      <w:r w:rsidR="00D8421C" w:rsidRPr="00544146">
        <w:rPr>
          <w:rFonts w:cstheme="minorHAnsi"/>
          <w:sz w:val="32"/>
          <w:szCs w:val="32"/>
        </w:rPr>
        <w:t xml:space="preserve">sie </w:t>
      </w:r>
      <w:r w:rsidR="005B1E36" w:rsidRPr="00544146">
        <w:rPr>
          <w:rFonts w:cstheme="minorHAnsi"/>
          <w:sz w:val="32"/>
          <w:szCs w:val="32"/>
        </w:rPr>
        <w:t xml:space="preserve">nicht und führte weiter </w:t>
      </w:r>
      <w:r w:rsidR="00CB29C2" w:rsidRPr="00544146">
        <w:rPr>
          <w:rFonts w:cstheme="minorHAnsi"/>
          <w:sz w:val="32"/>
          <w:szCs w:val="32"/>
        </w:rPr>
        <w:t>i</w:t>
      </w:r>
      <w:r w:rsidR="005B1E36" w:rsidRPr="00544146">
        <w:rPr>
          <w:rFonts w:cstheme="minorHAnsi"/>
          <w:sz w:val="32"/>
          <w:szCs w:val="32"/>
        </w:rPr>
        <w:t xml:space="preserve">hre kreative Wandmalerei fort. </w:t>
      </w:r>
    </w:p>
    <w:p w14:paraId="6FE6F4AC" w14:textId="77777777" w:rsidR="007F3427" w:rsidRDefault="007F3427" w:rsidP="00575781">
      <w:pPr>
        <w:spacing w:after="80" w:line="240" w:lineRule="auto"/>
        <w:jc w:val="both"/>
        <w:rPr>
          <w:rFonts w:cstheme="minorHAnsi"/>
          <w:sz w:val="32"/>
          <w:szCs w:val="32"/>
        </w:rPr>
      </w:pPr>
    </w:p>
    <w:p w14:paraId="2D51E3A6" w14:textId="09F750E4" w:rsidR="005B1E36" w:rsidRPr="00544146" w:rsidRDefault="005B1E36" w:rsidP="00575781">
      <w:pPr>
        <w:spacing w:after="80" w:line="240" w:lineRule="auto"/>
        <w:jc w:val="both"/>
        <w:rPr>
          <w:rFonts w:ascii="Calibri" w:eastAsia="Calibri" w:hAnsi="Calibri" w:cs="Calibri"/>
          <w:b/>
          <w:bCs/>
          <w:color w:val="000000" w:themeColor="text1"/>
          <w:sz w:val="32"/>
          <w:szCs w:val="32"/>
          <w:lang w:val="de-CH"/>
        </w:rPr>
      </w:pPr>
      <w:r w:rsidRPr="00544146">
        <w:rPr>
          <w:rFonts w:cstheme="minorHAnsi"/>
          <w:sz w:val="32"/>
          <w:szCs w:val="32"/>
        </w:rPr>
        <w:lastRenderedPageBreak/>
        <w:t xml:space="preserve">Jetzt erst bemerkte ich, </w:t>
      </w:r>
      <w:r w:rsidR="00532988" w:rsidRPr="00544146">
        <w:rPr>
          <w:rFonts w:cstheme="minorHAnsi"/>
          <w:sz w:val="32"/>
          <w:szCs w:val="32"/>
        </w:rPr>
        <w:t>dass sie</w:t>
      </w:r>
      <w:r w:rsidR="0061444E" w:rsidRPr="00544146">
        <w:rPr>
          <w:rFonts w:cstheme="minorHAnsi"/>
          <w:sz w:val="32"/>
          <w:szCs w:val="32"/>
        </w:rPr>
        <w:t xml:space="preserve"> ih</w:t>
      </w:r>
      <w:r w:rsidR="004A0640" w:rsidRPr="00544146">
        <w:rPr>
          <w:rFonts w:cstheme="minorHAnsi"/>
          <w:sz w:val="32"/>
          <w:szCs w:val="32"/>
        </w:rPr>
        <w:t>r</w:t>
      </w:r>
      <w:r w:rsidR="0061444E" w:rsidRPr="00544146">
        <w:rPr>
          <w:rFonts w:cstheme="minorHAnsi"/>
          <w:sz w:val="32"/>
          <w:szCs w:val="32"/>
        </w:rPr>
        <w:t xml:space="preserve">e </w:t>
      </w:r>
      <w:r w:rsidR="00700BE0" w:rsidRPr="00544146">
        <w:rPr>
          <w:rFonts w:cstheme="minorHAnsi"/>
          <w:sz w:val="32"/>
          <w:szCs w:val="32"/>
        </w:rPr>
        <w:t xml:space="preserve">eigenen </w:t>
      </w:r>
      <w:r w:rsidR="0061444E" w:rsidRPr="00544146">
        <w:rPr>
          <w:rFonts w:cstheme="minorHAnsi"/>
          <w:sz w:val="32"/>
          <w:szCs w:val="32"/>
        </w:rPr>
        <w:t>Exkremente</w:t>
      </w:r>
      <w:r w:rsidR="0032559E" w:rsidRPr="00544146">
        <w:rPr>
          <w:rFonts w:cstheme="minorHAnsi"/>
          <w:sz w:val="32"/>
          <w:szCs w:val="32"/>
        </w:rPr>
        <w:t xml:space="preserve">, also </w:t>
      </w:r>
      <w:r w:rsidR="003B65EA" w:rsidRPr="00544146">
        <w:rPr>
          <w:rFonts w:cstheme="minorHAnsi"/>
          <w:sz w:val="32"/>
          <w:szCs w:val="32"/>
        </w:rPr>
        <w:t xml:space="preserve">Kacke </w:t>
      </w:r>
      <w:r w:rsidR="0061444E" w:rsidRPr="00544146">
        <w:rPr>
          <w:rFonts w:cstheme="minorHAnsi"/>
          <w:sz w:val="32"/>
          <w:szCs w:val="32"/>
        </w:rPr>
        <w:t>als Farbe benutzte</w:t>
      </w:r>
      <w:r w:rsidR="000F460D" w:rsidRPr="00544146">
        <w:rPr>
          <w:rFonts w:cstheme="minorHAnsi"/>
          <w:sz w:val="32"/>
          <w:szCs w:val="32"/>
        </w:rPr>
        <w:t xml:space="preserve">. </w:t>
      </w:r>
      <w:r w:rsidRPr="00544146">
        <w:rPr>
          <w:rFonts w:cstheme="minorHAnsi"/>
          <w:sz w:val="32"/>
          <w:szCs w:val="32"/>
        </w:rPr>
        <w:t xml:space="preserve">Der Gestank, der aus den Windeln kam, machte ihr nichts aus. Entsetzt rief ich jetzt lauthals meine Mutter „Mutti, Mutti, die Christel malt ihre Kacke an die Wand“. Meine Mutter </w:t>
      </w:r>
      <w:r w:rsidR="00CB29C2" w:rsidRPr="00544146">
        <w:rPr>
          <w:rFonts w:cstheme="minorHAnsi"/>
          <w:sz w:val="32"/>
          <w:szCs w:val="32"/>
        </w:rPr>
        <w:t xml:space="preserve">entsorgte die Kacke </w:t>
      </w:r>
      <w:r w:rsidRPr="00544146">
        <w:rPr>
          <w:rFonts w:cstheme="minorHAnsi"/>
          <w:sz w:val="32"/>
          <w:szCs w:val="32"/>
        </w:rPr>
        <w:t>und der Spuck war vorbei, wir haben noch lange darüber gelacht.</w:t>
      </w:r>
    </w:p>
    <w:p w14:paraId="39971353" w14:textId="7FED279F" w:rsidR="005B1E36" w:rsidRPr="00544146" w:rsidRDefault="000371A5" w:rsidP="00575781">
      <w:pPr>
        <w:adjustRightInd w:val="0"/>
        <w:snapToGrid w:val="0"/>
        <w:spacing w:after="80" w:line="240" w:lineRule="auto"/>
        <w:jc w:val="both"/>
        <w:rPr>
          <w:rFonts w:cstheme="minorHAnsi"/>
          <w:sz w:val="32"/>
          <w:szCs w:val="32"/>
        </w:rPr>
      </w:pPr>
      <w:r>
        <w:rPr>
          <w:rFonts w:cstheme="minorHAnsi"/>
          <w:sz w:val="32"/>
          <w:szCs w:val="32"/>
        </w:rPr>
        <w:t>D</w:t>
      </w:r>
      <w:r w:rsidR="005B1E36" w:rsidRPr="00544146">
        <w:rPr>
          <w:rFonts w:cstheme="minorHAnsi"/>
          <w:sz w:val="32"/>
          <w:szCs w:val="32"/>
        </w:rPr>
        <w:t xml:space="preserve">amals schon </w:t>
      </w:r>
      <w:r>
        <w:rPr>
          <w:rFonts w:cstheme="minorHAnsi"/>
          <w:sz w:val="32"/>
          <w:szCs w:val="32"/>
        </w:rPr>
        <w:t xml:space="preserve">und als </w:t>
      </w:r>
      <w:r w:rsidR="005B1E36" w:rsidRPr="00544146">
        <w:rPr>
          <w:rFonts w:cstheme="minorHAnsi"/>
          <w:sz w:val="32"/>
          <w:szCs w:val="32"/>
        </w:rPr>
        <w:t xml:space="preserve">Messdiener stand </w:t>
      </w:r>
      <w:r w:rsidR="00E147BF">
        <w:rPr>
          <w:rFonts w:cstheme="minorHAnsi"/>
          <w:sz w:val="32"/>
          <w:szCs w:val="32"/>
        </w:rPr>
        <w:t xml:space="preserve">ich </w:t>
      </w:r>
      <w:r w:rsidR="005B1E36" w:rsidRPr="00544146">
        <w:rPr>
          <w:rFonts w:cstheme="minorHAnsi"/>
          <w:sz w:val="32"/>
          <w:szCs w:val="32"/>
        </w:rPr>
        <w:t>der Kirche recht nahe, man kann sagen</w:t>
      </w:r>
      <w:r w:rsidR="00E147BF">
        <w:rPr>
          <w:rFonts w:cstheme="minorHAnsi"/>
          <w:sz w:val="32"/>
          <w:szCs w:val="32"/>
        </w:rPr>
        <w:t>,</w:t>
      </w:r>
      <w:r w:rsidR="005B1E36" w:rsidRPr="00544146">
        <w:rPr>
          <w:rFonts w:cstheme="minorHAnsi"/>
          <w:sz w:val="32"/>
          <w:szCs w:val="32"/>
        </w:rPr>
        <w:t xml:space="preserve"> ich war als Kind sehr gläubig, praktisch war die Kirche nur 200 Meter vom Haus auf der Barbarastraße entfernt. Ich kannte dort auch den Pater Wesseling, der mich sehr mochte</w:t>
      </w:r>
      <w:r w:rsidR="0089109D" w:rsidRPr="00544146">
        <w:rPr>
          <w:rFonts w:cstheme="minorHAnsi"/>
          <w:sz w:val="32"/>
          <w:szCs w:val="32"/>
        </w:rPr>
        <w:t xml:space="preserve">. Weil </w:t>
      </w:r>
      <w:r w:rsidR="009020A9" w:rsidRPr="00544146">
        <w:rPr>
          <w:rFonts w:cstheme="minorHAnsi"/>
          <w:sz w:val="32"/>
          <w:szCs w:val="32"/>
        </w:rPr>
        <w:t>i</w:t>
      </w:r>
      <w:r w:rsidR="005B1E36" w:rsidRPr="00544146">
        <w:rPr>
          <w:rFonts w:cstheme="minorHAnsi"/>
          <w:sz w:val="32"/>
          <w:szCs w:val="32"/>
        </w:rPr>
        <w:t>ch sehr wissbegierig war, habe ich schnell das Amt des stellvertretenden Küsters übernommen, wenn er frei</w:t>
      </w:r>
      <w:r w:rsidR="00E147BF">
        <w:rPr>
          <w:rFonts w:cstheme="minorHAnsi"/>
          <w:sz w:val="32"/>
          <w:szCs w:val="32"/>
        </w:rPr>
        <w:t xml:space="preserve"> </w:t>
      </w:r>
      <w:r w:rsidR="005B1E36" w:rsidRPr="00544146">
        <w:rPr>
          <w:rFonts w:cstheme="minorHAnsi"/>
          <w:sz w:val="32"/>
          <w:szCs w:val="32"/>
        </w:rPr>
        <w:t>hatte</w:t>
      </w:r>
      <w:r w:rsidR="005A393E" w:rsidRPr="00544146">
        <w:rPr>
          <w:rFonts w:cstheme="minorHAnsi"/>
          <w:sz w:val="32"/>
          <w:szCs w:val="32"/>
        </w:rPr>
        <w:t xml:space="preserve"> oder </w:t>
      </w:r>
      <w:r w:rsidR="005B1E36" w:rsidRPr="00544146">
        <w:rPr>
          <w:rFonts w:cstheme="minorHAnsi"/>
          <w:sz w:val="32"/>
          <w:szCs w:val="32"/>
        </w:rPr>
        <w:t>i</w:t>
      </w:r>
      <w:r w:rsidR="005A393E" w:rsidRPr="00544146">
        <w:rPr>
          <w:rFonts w:cstheme="minorHAnsi"/>
          <w:sz w:val="32"/>
          <w:szCs w:val="32"/>
        </w:rPr>
        <w:t>m</w:t>
      </w:r>
      <w:r w:rsidR="005B1E36" w:rsidRPr="00544146">
        <w:rPr>
          <w:rFonts w:cstheme="minorHAnsi"/>
          <w:sz w:val="32"/>
          <w:szCs w:val="32"/>
        </w:rPr>
        <w:t xml:space="preserve"> Urlaub war, oder ich gefragt wurde. Ich hatte alle Schlüssel der Kirche und </w:t>
      </w:r>
      <w:r w:rsidR="00005E2D" w:rsidRPr="00544146">
        <w:rPr>
          <w:rFonts w:cstheme="minorHAnsi"/>
          <w:sz w:val="32"/>
          <w:szCs w:val="32"/>
        </w:rPr>
        <w:t xml:space="preserve">hatte dies </w:t>
      </w:r>
      <w:r w:rsidR="005B1E36" w:rsidRPr="00544146">
        <w:rPr>
          <w:rFonts w:cstheme="minorHAnsi"/>
          <w:sz w:val="32"/>
          <w:szCs w:val="32"/>
        </w:rPr>
        <w:t xml:space="preserve">auch ausgenutzt. Oft ging ich mit Freunden runter in den Kirchensaal, dort war eine Bühne und wir spielten </w:t>
      </w:r>
      <w:r w:rsidR="00005E2D" w:rsidRPr="00544146">
        <w:rPr>
          <w:rFonts w:cstheme="minorHAnsi"/>
          <w:sz w:val="32"/>
          <w:szCs w:val="32"/>
        </w:rPr>
        <w:t>V</w:t>
      </w:r>
      <w:r w:rsidR="005B1E36" w:rsidRPr="00544146">
        <w:rPr>
          <w:rFonts w:cstheme="minorHAnsi"/>
          <w:sz w:val="32"/>
          <w:szCs w:val="32"/>
        </w:rPr>
        <w:t>erstecken, oder hatten einfach nur Spaß. Die Versuchung dort war groß, denn es befand sich dort auch das Weinlager, ich konnte meine Spielkameraden aber überzeugen</w:t>
      </w:r>
      <w:r w:rsidR="00E147BF">
        <w:rPr>
          <w:rFonts w:cstheme="minorHAnsi"/>
          <w:sz w:val="32"/>
          <w:szCs w:val="32"/>
        </w:rPr>
        <w:t>,</w:t>
      </w:r>
      <w:r w:rsidR="005B1E36" w:rsidRPr="00544146">
        <w:rPr>
          <w:rFonts w:cstheme="minorHAnsi"/>
          <w:sz w:val="32"/>
          <w:szCs w:val="32"/>
        </w:rPr>
        <w:t xml:space="preserve"> davon nicht zu naschen.</w:t>
      </w:r>
    </w:p>
    <w:p w14:paraId="73CD1D95" w14:textId="462DC25F" w:rsidR="005B1E36" w:rsidRPr="00544146" w:rsidRDefault="005B1E36" w:rsidP="00575781">
      <w:pPr>
        <w:adjustRightInd w:val="0"/>
        <w:snapToGrid w:val="0"/>
        <w:spacing w:after="80" w:line="240" w:lineRule="auto"/>
        <w:jc w:val="both"/>
        <w:rPr>
          <w:rFonts w:cstheme="minorHAnsi"/>
          <w:sz w:val="32"/>
          <w:szCs w:val="32"/>
        </w:rPr>
      </w:pPr>
      <w:r w:rsidRPr="00544146">
        <w:rPr>
          <w:rFonts w:cstheme="minorHAnsi"/>
          <w:sz w:val="32"/>
          <w:szCs w:val="32"/>
        </w:rPr>
        <w:t xml:space="preserve"> Pater Wesseling </w:t>
      </w:r>
      <w:r w:rsidR="00DD45BE">
        <w:rPr>
          <w:rFonts w:cstheme="minorHAnsi"/>
          <w:sz w:val="32"/>
          <w:szCs w:val="32"/>
        </w:rPr>
        <w:t xml:space="preserve">erwischte und dort </w:t>
      </w:r>
      <w:r w:rsidRPr="00544146">
        <w:rPr>
          <w:rFonts w:cstheme="minorHAnsi"/>
          <w:sz w:val="32"/>
          <w:szCs w:val="32"/>
        </w:rPr>
        <w:t>und sagte,</w:t>
      </w:r>
      <w:r w:rsidR="00CB29C2" w:rsidRPr="00544146">
        <w:rPr>
          <w:rFonts w:cstheme="minorHAnsi"/>
          <w:sz w:val="32"/>
          <w:szCs w:val="32"/>
        </w:rPr>
        <w:t xml:space="preserve"> dass wir das nicht ohne Aufsicht machen</w:t>
      </w:r>
      <w:r w:rsidRPr="00544146">
        <w:rPr>
          <w:rFonts w:cstheme="minorHAnsi"/>
          <w:sz w:val="32"/>
          <w:szCs w:val="32"/>
        </w:rPr>
        <w:t xml:space="preserve"> </w:t>
      </w:r>
      <w:r w:rsidR="00DD45BE">
        <w:rPr>
          <w:rFonts w:cstheme="minorHAnsi"/>
          <w:sz w:val="32"/>
          <w:szCs w:val="32"/>
        </w:rPr>
        <w:t xml:space="preserve">sollten, </w:t>
      </w:r>
      <w:r w:rsidRPr="00544146">
        <w:rPr>
          <w:rFonts w:cstheme="minorHAnsi"/>
          <w:sz w:val="32"/>
          <w:szCs w:val="32"/>
        </w:rPr>
        <w:t>es sei zu gefährlich.</w:t>
      </w:r>
      <w:r w:rsidR="000371A5">
        <w:rPr>
          <w:rFonts w:cstheme="minorHAnsi"/>
          <w:sz w:val="32"/>
          <w:szCs w:val="32"/>
        </w:rPr>
        <w:t xml:space="preserve"> </w:t>
      </w:r>
      <w:r w:rsidR="00DD45BE">
        <w:rPr>
          <w:rFonts w:cstheme="minorHAnsi"/>
          <w:sz w:val="32"/>
          <w:szCs w:val="32"/>
        </w:rPr>
        <w:t xml:space="preserve">Er konnte sicher </w:t>
      </w:r>
      <w:r w:rsidR="00B57453">
        <w:rPr>
          <w:rFonts w:cstheme="minorHAnsi"/>
          <w:sz w:val="32"/>
          <w:szCs w:val="32"/>
        </w:rPr>
        <w:t>sein,</w:t>
      </w:r>
      <w:r w:rsidR="00DD45BE">
        <w:rPr>
          <w:rFonts w:cstheme="minorHAnsi"/>
          <w:sz w:val="32"/>
          <w:szCs w:val="32"/>
        </w:rPr>
        <w:t xml:space="preserve"> </w:t>
      </w:r>
      <w:r w:rsidR="00E147BF">
        <w:rPr>
          <w:rFonts w:cstheme="minorHAnsi"/>
          <w:sz w:val="32"/>
          <w:szCs w:val="32"/>
        </w:rPr>
        <w:t>dass</w:t>
      </w:r>
      <w:r w:rsidR="00DD45BE">
        <w:rPr>
          <w:rFonts w:cstheme="minorHAnsi"/>
          <w:sz w:val="32"/>
          <w:szCs w:val="32"/>
        </w:rPr>
        <w:t xml:space="preserve"> ich das beherzigte. </w:t>
      </w:r>
    </w:p>
    <w:p w14:paraId="1EF4D371" w14:textId="77777777" w:rsidR="005B1E36" w:rsidRPr="00544146" w:rsidRDefault="005B1E36" w:rsidP="00575781">
      <w:pPr>
        <w:adjustRightInd w:val="0"/>
        <w:snapToGrid w:val="0"/>
        <w:spacing w:after="80" w:line="240" w:lineRule="auto"/>
        <w:jc w:val="both"/>
        <w:rPr>
          <w:rFonts w:cstheme="minorHAnsi"/>
          <w:sz w:val="32"/>
          <w:szCs w:val="32"/>
        </w:rPr>
      </w:pPr>
    </w:p>
    <w:p w14:paraId="316068B3" w14:textId="22EA6541" w:rsidR="005B1E36" w:rsidRPr="00544146" w:rsidRDefault="0085041C" w:rsidP="00575781">
      <w:pPr>
        <w:adjustRightInd w:val="0"/>
        <w:snapToGrid w:val="0"/>
        <w:spacing w:after="80" w:line="240" w:lineRule="auto"/>
        <w:jc w:val="both"/>
        <w:rPr>
          <w:rFonts w:cstheme="minorHAnsi"/>
          <w:b/>
          <w:bCs/>
          <w:sz w:val="32"/>
          <w:szCs w:val="32"/>
        </w:rPr>
      </w:pPr>
      <w:r>
        <w:rPr>
          <w:noProof/>
        </w:rPr>
        <w:drawing>
          <wp:anchor distT="0" distB="0" distL="114300" distR="114300" simplePos="0" relativeHeight="251703296" behindDoc="1" locked="0" layoutInCell="1" allowOverlap="1" wp14:anchorId="4973EB2F" wp14:editId="4C4C21B1">
            <wp:simplePos x="0" y="0"/>
            <wp:positionH relativeFrom="margin">
              <wp:align>left</wp:align>
            </wp:positionH>
            <wp:positionV relativeFrom="paragraph">
              <wp:posOffset>299720</wp:posOffset>
            </wp:positionV>
            <wp:extent cx="4008755" cy="2562225"/>
            <wp:effectExtent l="0" t="0" r="0" b="9525"/>
            <wp:wrapTight wrapText="bothSides">
              <wp:wrapPolygon edited="0">
                <wp:start x="0" y="0"/>
                <wp:lineTo x="0" y="21520"/>
                <wp:lineTo x="21453" y="21520"/>
                <wp:lineTo x="21453" y="0"/>
                <wp:lineTo x="0" y="0"/>
              </wp:wrapPolygon>
            </wp:wrapTight>
            <wp:docPr id="49015507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0875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E36" w:rsidRPr="00315150">
        <w:rPr>
          <w:rFonts w:cstheme="minorHAnsi"/>
          <w:b/>
          <w:bCs/>
          <w:sz w:val="18"/>
          <w:szCs w:val="18"/>
        </w:rPr>
        <w:t>Bild der Bühne vom Gemeindesaal, wo ich ein Krippens</w:t>
      </w:r>
      <w:r w:rsidR="003E6B14" w:rsidRPr="00315150">
        <w:rPr>
          <w:rFonts w:cstheme="minorHAnsi"/>
          <w:b/>
          <w:bCs/>
          <w:sz w:val="18"/>
          <w:szCs w:val="18"/>
        </w:rPr>
        <w:t>p</w:t>
      </w:r>
      <w:r w:rsidR="005B1E36" w:rsidRPr="00315150">
        <w:rPr>
          <w:rFonts w:cstheme="minorHAnsi"/>
          <w:b/>
          <w:bCs/>
          <w:sz w:val="18"/>
          <w:szCs w:val="18"/>
        </w:rPr>
        <w:t>iel mit macht</w:t>
      </w:r>
      <w:r w:rsidR="007E0650">
        <w:rPr>
          <w:rFonts w:cstheme="minorHAnsi"/>
          <w:b/>
          <w:bCs/>
          <w:sz w:val="18"/>
          <w:szCs w:val="18"/>
        </w:rPr>
        <w:t>e ich durfte den Stern tragen</w:t>
      </w:r>
    </w:p>
    <w:p w14:paraId="5A9D5BEA" w14:textId="5CB6E6F6" w:rsidR="005B1E36" w:rsidRPr="00544146" w:rsidRDefault="005B1E36" w:rsidP="00575781">
      <w:pPr>
        <w:adjustRightInd w:val="0"/>
        <w:snapToGrid w:val="0"/>
        <w:spacing w:after="80" w:line="240" w:lineRule="auto"/>
        <w:jc w:val="both"/>
        <w:rPr>
          <w:rFonts w:cstheme="minorHAnsi"/>
          <w:sz w:val="32"/>
          <w:szCs w:val="32"/>
        </w:rPr>
      </w:pPr>
      <w:r w:rsidRPr="00544146">
        <w:rPr>
          <w:rFonts w:cstheme="minorHAnsi"/>
          <w:sz w:val="32"/>
          <w:szCs w:val="32"/>
        </w:rPr>
        <w:t xml:space="preserve">Die Kirche </w:t>
      </w:r>
      <w:r w:rsidR="003E6B14" w:rsidRPr="00544146">
        <w:rPr>
          <w:rFonts w:cstheme="minorHAnsi"/>
          <w:sz w:val="32"/>
          <w:szCs w:val="32"/>
        </w:rPr>
        <w:t xml:space="preserve">hatte </w:t>
      </w:r>
      <w:r w:rsidRPr="00544146">
        <w:rPr>
          <w:rFonts w:cstheme="minorHAnsi"/>
          <w:sz w:val="32"/>
          <w:szCs w:val="32"/>
        </w:rPr>
        <w:t xml:space="preserve">ich genutzt zum Orgel spielen, denn jetzt stand fest, ich wollte Küster und Organist werden. Ich übte also immer dann, wenn kein Mensch in der Kirche war. Schließlich beherrschte ich drei Lieder fast perfekt und Pastor Schroeder hat mich für die Frühmesse zugelassen. Diese Messe war kurz und ich konnte kaum </w:t>
      </w:r>
      <w:r w:rsidR="00E35CC8" w:rsidRPr="00544146">
        <w:rPr>
          <w:rFonts w:cstheme="minorHAnsi"/>
          <w:sz w:val="32"/>
          <w:szCs w:val="32"/>
        </w:rPr>
        <w:t>et</w:t>
      </w:r>
      <w:r w:rsidRPr="00544146">
        <w:rPr>
          <w:rFonts w:cstheme="minorHAnsi"/>
          <w:sz w:val="32"/>
          <w:szCs w:val="32"/>
        </w:rPr>
        <w:t xml:space="preserve">was falsch machen. Ich erinnere </w:t>
      </w:r>
      <w:r w:rsidRPr="00544146">
        <w:rPr>
          <w:rFonts w:cstheme="minorHAnsi"/>
          <w:sz w:val="32"/>
          <w:szCs w:val="32"/>
        </w:rPr>
        <w:lastRenderedPageBreak/>
        <w:t xml:space="preserve">mich </w:t>
      </w:r>
      <w:r w:rsidR="00FB30CD" w:rsidRPr="00544146">
        <w:rPr>
          <w:rFonts w:cstheme="minorHAnsi"/>
          <w:sz w:val="32"/>
          <w:szCs w:val="32"/>
        </w:rPr>
        <w:t xml:space="preserve">auch </w:t>
      </w:r>
      <w:r w:rsidRPr="00544146">
        <w:rPr>
          <w:rFonts w:cstheme="minorHAnsi"/>
          <w:sz w:val="32"/>
          <w:szCs w:val="32"/>
        </w:rPr>
        <w:t>noch</w:t>
      </w:r>
      <w:r w:rsidR="00E35CC8" w:rsidRPr="00544146">
        <w:rPr>
          <w:rFonts w:cstheme="minorHAnsi"/>
          <w:sz w:val="32"/>
          <w:szCs w:val="32"/>
        </w:rPr>
        <w:t xml:space="preserve"> daran</w:t>
      </w:r>
      <w:r w:rsidR="00D10E40" w:rsidRPr="00544146">
        <w:rPr>
          <w:rFonts w:cstheme="minorHAnsi"/>
          <w:sz w:val="32"/>
          <w:szCs w:val="32"/>
        </w:rPr>
        <w:t>,</w:t>
      </w:r>
      <w:r w:rsidRPr="00544146">
        <w:rPr>
          <w:rFonts w:cstheme="minorHAnsi"/>
          <w:sz w:val="32"/>
          <w:szCs w:val="32"/>
        </w:rPr>
        <w:t xml:space="preserve"> als man das Glockengeläut vom Seilzug auf elektrisch</w:t>
      </w:r>
      <w:r w:rsidR="00D10E40" w:rsidRPr="00544146">
        <w:rPr>
          <w:rFonts w:cstheme="minorHAnsi"/>
          <w:sz w:val="32"/>
          <w:szCs w:val="32"/>
        </w:rPr>
        <w:t xml:space="preserve"> u</w:t>
      </w:r>
      <w:r w:rsidR="00FB30CD" w:rsidRPr="00544146">
        <w:rPr>
          <w:rFonts w:cstheme="minorHAnsi"/>
          <w:sz w:val="32"/>
          <w:szCs w:val="32"/>
        </w:rPr>
        <w:t>mgestellt hat</w:t>
      </w:r>
      <w:r w:rsidR="00386D5E" w:rsidRPr="00544146">
        <w:rPr>
          <w:rFonts w:cstheme="minorHAnsi"/>
          <w:sz w:val="32"/>
          <w:szCs w:val="32"/>
        </w:rPr>
        <w:t>te.</w:t>
      </w:r>
    </w:p>
    <w:p w14:paraId="5F38666B" w14:textId="6A1B432A" w:rsidR="002957BC" w:rsidRPr="00196A0D" w:rsidRDefault="005B1E36" w:rsidP="00575781">
      <w:pPr>
        <w:adjustRightInd w:val="0"/>
        <w:snapToGrid w:val="0"/>
        <w:spacing w:after="80" w:line="240" w:lineRule="auto"/>
        <w:jc w:val="both"/>
        <w:rPr>
          <w:rFonts w:cstheme="minorHAnsi"/>
          <w:sz w:val="32"/>
          <w:szCs w:val="32"/>
        </w:rPr>
      </w:pPr>
      <w:r w:rsidRPr="00544146">
        <w:rPr>
          <w:rFonts w:cstheme="minorHAnsi"/>
          <w:sz w:val="32"/>
          <w:szCs w:val="32"/>
        </w:rPr>
        <w:t xml:space="preserve">Bei den großen Glocken </w:t>
      </w:r>
      <w:r w:rsidR="007C11A1" w:rsidRPr="00544146">
        <w:rPr>
          <w:rFonts w:cstheme="minorHAnsi"/>
          <w:sz w:val="32"/>
          <w:szCs w:val="32"/>
        </w:rPr>
        <w:t xml:space="preserve">brauchte </w:t>
      </w:r>
      <w:r w:rsidRPr="00544146">
        <w:rPr>
          <w:rFonts w:cstheme="minorHAnsi"/>
          <w:sz w:val="32"/>
          <w:szCs w:val="32"/>
        </w:rPr>
        <w:t>es eine große Kraftanstrengung</w:t>
      </w:r>
      <w:r w:rsidR="00CB29C2" w:rsidRPr="00544146">
        <w:rPr>
          <w:rFonts w:cstheme="minorHAnsi"/>
          <w:sz w:val="32"/>
          <w:szCs w:val="32"/>
        </w:rPr>
        <w:t>,</w:t>
      </w:r>
      <w:r w:rsidRPr="00544146">
        <w:rPr>
          <w:rFonts w:cstheme="minorHAnsi"/>
          <w:sz w:val="32"/>
          <w:szCs w:val="32"/>
        </w:rPr>
        <w:t xml:space="preserve"> damit die Glocken ins Schwingen kamen, das machten die großen Messdiener, die brachten die Glocken </w:t>
      </w:r>
      <w:r w:rsidR="007C11A1" w:rsidRPr="00544146">
        <w:rPr>
          <w:rFonts w:cstheme="minorHAnsi"/>
          <w:sz w:val="32"/>
          <w:szCs w:val="32"/>
        </w:rPr>
        <w:t xml:space="preserve">erst </w:t>
      </w:r>
      <w:r w:rsidRPr="00544146">
        <w:rPr>
          <w:rFonts w:cstheme="minorHAnsi"/>
          <w:sz w:val="32"/>
          <w:szCs w:val="32"/>
        </w:rPr>
        <w:t xml:space="preserve">in Schwung und </w:t>
      </w:r>
      <w:r w:rsidR="007C11A1" w:rsidRPr="00544146">
        <w:rPr>
          <w:rFonts w:cstheme="minorHAnsi"/>
          <w:sz w:val="32"/>
          <w:szCs w:val="32"/>
        </w:rPr>
        <w:t xml:space="preserve">danach kamen wir </w:t>
      </w:r>
      <w:r w:rsidRPr="00544146">
        <w:rPr>
          <w:rFonts w:cstheme="minorHAnsi"/>
          <w:sz w:val="32"/>
          <w:szCs w:val="32"/>
        </w:rPr>
        <w:t xml:space="preserve">Jüngeren ins Spiel und konnten die Glocken </w:t>
      </w:r>
      <w:r w:rsidR="007C11A1" w:rsidRPr="00544146">
        <w:rPr>
          <w:rFonts w:cstheme="minorHAnsi"/>
          <w:sz w:val="32"/>
          <w:szCs w:val="32"/>
        </w:rPr>
        <w:t xml:space="preserve">ebenfalls </w:t>
      </w:r>
      <w:r w:rsidRPr="00544146">
        <w:rPr>
          <w:rFonts w:cstheme="minorHAnsi"/>
          <w:sz w:val="32"/>
          <w:szCs w:val="32"/>
        </w:rPr>
        <w:t>in Schwung halten. Dort</w:t>
      </w:r>
      <w:r w:rsidR="007C11A1" w:rsidRPr="00544146">
        <w:rPr>
          <w:rFonts w:cstheme="minorHAnsi"/>
          <w:sz w:val="32"/>
          <w:szCs w:val="32"/>
        </w:rPr>
        <w:t>,</w:t>
      </w:r>
      <w:r w:rsidRPr="00544146">
        <w:rPr>
          <w:rFonts w:cstheme="minorHAnsi"/>
          <w:sz w:val="32"/>
          <w:szCs w:val="32"/>
        </w:rPr>
        <w:t xml:space="preserve"> wo das Seil durch die Decke ging, haben wir uns zum Schutz vor Verletzungen immer ein Kissen auf dem Kopf gebunden, damit es nicht wehtut, wenn wir oben anstießen.</w:t>
      </w:r>
    </w:p>
    <w:p w14:paraId="67454E1D" w14:textId="77777777" w:rsidR="004A3FF4" w:rsidRDefault="007C11A1" w:rsidP="00575781">
      <w:pPr>
        <w:adjustRightInd w:val="0"/>
        <w:snapToGrid w:val="0"/>
        <w:spacing w:after="80" w:line="240" w:lineRule="auto"/>
        <w:jc w:val="both"/>
        <w:rPr>
          <w:rFonts w:cstheme="minorHAnsi"/>
          <w:sz w:val="32"/>
          <w:szCs w:val="32"/>
        </w:rPr>
      </w:pPr>
      <w:r w:rsidRPr="00544146">
        <w:rPr>
          <w:rFonts w:cstheme="minorHAnsi"/>
          <w:sz w:val="32"/>
          <w:szCs w:val="32"/>
        </w:rPr>
        <w:t xml:space="preserve">Später war </w:t>
      </w:r>
      <w:r w:rsidR="005B1E36" w:rsidRPr="00544146">
        <w:rPr>
          <w:rFonts w:cstheme="minorHAnsi"/>
          <w:sz w:val="32"/>
          <w:szCs w:val="32"/>
        </w:rPr>
        <w:t xml:space="preserve">dieser Spaß vorbei und die Glocken </w:t>
      </w:r>
      <w:r w:rsidRPr="00544146">
        <w:rPr>
          <w:rFonts w:cstheme="minorHAnsi"/>
          <w:sz w:val="32"/>
          <w:szCs w:val="32"/>
        </w:rPr>
        <w:t xml:space="preserve">wurden </w:t>
      </w:r>
      <w:r w:rsidR="005B1E36" w:rsidRPr="00544146">
        <w:rPr>
          <w:rFonts w:cstheme="minorHAnsi"/>
          <w:sz w:val="32"/>
          <w:szCs w:val="32"/>
        </w:rPr>
        <w:t xml:space="preserve">per Knopfdruck elektrisch in Schwung </w:t>
      </w:r>
      <w:r w:rsidRPr="00544146">
        <w:rPr>
          <w:rFonts w:cstheme="minorHAnsi"/>
          <w:sz w:val="32"/>
          <w:szCs w:val="32"/>
        </w:rPr>
        <w:t xml:space="preserve">gebracht </w:t>
      </w:r>
      <w:r w:rsidR="00940519" w:rsidRPr="00544146">
        <w:rPr>
          <w:rFonts w:cstheme="minorHAnsi"/>
          <w:sz w:val="32"/>
          <w:szCs w:val="32"/>
        </w:rPr>
        <w:t xml:space="preserve">und wenn ich Dienst hatte, von mir nach fünf Minuten </w:t>
      </w:r>
      <w:r w:rsidR="000371A5">
        <w:rPr>
          <w:rFonts w:cstheme="minorHAnsi"/>
          <w:sz w:val="32"/>
          <w:szCs w:val="32"/>
        </w:rPr>
        <w:t xml:space="preserve">wieder </w:t>
      </w:r>
      <w:r w:rsidR="00940519" w:rsidRPr="00544146">
        <w:rPr>
          <w:rFonts w:cstheme="minorHAnsi"/>
          <w:sz w:val="32"/>
          <w:szCs w:val="32"/>
        </w:rPr>
        <w:t>abgestellt</w:t>
      </w:r>
      <w:r w:rsidR="000371A5">
        <w:rPr>
          <w:rFonts w:cstheme="minorHAnsi"/>
          <w:sz w:val="32"/>
          <w:szCs w:val="32"/>
        </w:rPr>
        <w:t xml:space="preserve"> wurden</w:t>
      </w:r>
      <w:r w:rsidR="00940519" w:rsidRPr="00544146">
        <w:rPr>
          <w:rFonts w:cstheme="minorHAnsi"/>
          <w:sz w:val="32"/>
          <w:szCs w:val="32"/>
        </w:rPr>
        <w:t xml:space="preserve">. </w:t>
      </w:r>
    </w:p>
    <w:p w14:paraId="50C77796" w14:textId="68D2A5AB" w:rsidR="005B1E36" w:rsidRPr="00544146" w:rsidRDefault="005B1E36" w:rsidP="00575781">
      <w:pPr>
        <w:adjustRightInd w:val="0"/>
        <w:snapToGrid w:val="0"/>
        <w:spacing w:after="80" w:line="240" w:lineRule="auto"/>
        <w:jc w:val="both"/>
        <w:rPr>
          <w:rFonts w:cstheme="minorHAnsi"/>
          <w:sz w:val="32"/>
          <w:szCs w:val="32"/>
        </w:rPr>
      </w:pPr>
      <w:r w:rsidRPr="00544146">
        <w:rPr>
          <w:rFonts w:cstheme="minorHAnsi"/>
          <w:sz w:val="32"/>
          <w:szCs w:val="32"/>
        </w:rPr>
        <w:t xml:space="preserve">Einmal allerdings war ich tief in der Vorbereitung zu einer Messe und habe den </w:t>
      </w:r>
      <w:r w:rsidR="004A3FF4">
        <w:rPr>
          <w:rFonts w:cstheme="minorHAnsi"/>
          <w:sz w:val="32"/>
          <w:szCs w:val="32"/>
        </w:rPr>
        <w:t>*</w:t>
      </w:r>
      <w:r w:rsidRPr="00544146">
        <w:rPr>
          <w:rFonts w:cstheme="minorHAnsi"/>
          <w:sz w:val="32"/>
          <w:szCs w:val="32"/>
        </w:rPr>
        <w:t>Tabernakel mit Hostien und Wein bestückt, da kam Pastor Schroeder rüber gelaufen und hat mich verflucht, denn ich hatte die Glocken vergessen abzustellen. Er selbst hat das auch nicht bemerkt, obwohl er neben der Kirche wohnte, jemand hatte ihn informiert. Wer weiß mit was er beschäftigt war. Schließlich hatte er eine Haushälterin. Man munkelte schon immer, was so ein Pastor wohl mit einer Haushälterin so machte, zumal diese bei Ihm sogar im Haus wohnte.</w:t>
      </w:r>
    </w:p>
    <w:p w14:paraId="0F43A06B" w14:textId="34B83308" w:rsidR="005B1E36" w:rsidRPr="00544146" w:rsidRDefault="00C01E98" w:rsidP="00575781">
      <w:pPr>
        <w:adjustRightInd w:val="0"/>
        <w:snapToGrid w:val="0"/>
        <w:spacing w:after="80" w:line="240" w:lineRule="auto"/>
        <w:jc w:val="both"/>
        <w:rPr>
          <w:rFonts w:eastAsia="Times New Roman" w:cstheme="minorHAnsi"/>
          <w:sz w:val="32"/>
          <w:szCs w:val="32"/>
        </w:rPr>
      </w:pPr>
      <w:r>
        <w:rPr>
          <w:rFonts w:eastAsia="Times New Roman" w:cstheme="minorHAnsi"/>
          <w:sz w:val="32"/>
          <w:szCs w:val="32"/>
        </w:rPr>
        <w:t xml:space="preserve">Die Jahre vergingen, und während ich mich weiterhin auf meine Aufgaben in der Kirche konzentrierte, begann sich mein Vater weiter zu verändern. Ich nahm es damals nicht bewusst wahr, denn ich war stolz darauf, dass ich ein Ziel vor Augen hatte. Ich dachte mein Vater würde sich darüber freuen. Doch er schwieg dazu. Er half mir auch kaum bei den Schularbeiten und wenn er es mal tat, dann und wenn ich mal was falsch gemacht hatte, setze es </w:t>
      </w:r>
      <w:r w:rsidR="004135BD">
        <w:rPr>
          <w:rFonts w:eastAsia="Times New Roman" w:cstheme="minorHAnsi"/>
          <w:sz w:val="32"/>
          <w:szCs w:val="32"/>
        </w:rPr>
        <w:t>N</w:t>
      </w:r>
      <w:r>
        <w:rPr>
          <w:rFonts w:eastAsia="Times New Roman" w:cstheme="minorHAnsi"/>
          <w:sz w:val="32"/>
          <w:szCs w:val="32"/>
        </w:rPr>
        <w:t xml:space="preserve">ackenschläge, so </w:t>
      </w:r>
      <w:r w:rsidR="004135BD">
        <w:rPr>
          <w:rFonts w:eastAsia="Times New Roman" w:cstheme="minorHAnsi"/>
          <w:sz w:val="32"/>
          <w:szCs w:val="32"/>
        </w:rPr>
        <w:t>dass</w:t>
      </w:r>
      <w:r>
        <w:rPr>
          <w:rFonts w:eastAsia="Times New Roman" w:cstheme="minorHAnsi"/>
          <w:sz w:val="32"/>
          <w:szCs w:val="32"/>
        </w:rPr>
        <w:t xml:space="preserve"> ich kaum noch Lust hatte </w:t>
      </w:r>
      <w:r w:rsidR="004135BD">
        <w:rPr>
          <w:rFonts w:eastAsia="Times New Roman" w:cstheme="minorHAnsi"/>
          <w:sz w:val="32"/>
          <w:szCs w:val="32"/>
        </w:rPr>
        <w:t xml:space="preserve">ihn zu fragen. Er beriet mich nicht und sprach nie mit mir über die Zukunft. Das Einzige, was klar war, war sein glaube, dass der Bergbau keine Zukunft mehr hatte, dass betonte auch immer mein Opa aus Boscheln. </w:t>
      </w:r>
    </w:p>
    <w:p w14:paraId="306DE411" w14:textId="50DABD6E" w:rsidR="005B1E36" w:rsidRPr="00544146" w:rsidRDefault="00940519" w:rsidP="00575781">
      <w:pPr>
        <w:adjustRightInd w:val="0"/>
        <w:snapToGrid w:val="0"/>
        <w:spacing w:after="80" w:line="240" w:lineRule="auto"/>
        <w:jc w:val="both"/>
        <w:rPr>
          <w:rFonts w:eastAsia="Times New Roman" w:cstheme="minorHAnsi"/>
          <w:sz w:val="32"/>
          <w:szCs w:val="32"/>
        </w:rPr>
      </w:pPr>
      <w:r w:rsidRPr="00544146">
        <w:rPr>
          <w:rFonts w:eastAsia="Times New Roman" w:cstheme="minorHAnsi"/>
          <w:sz w:val="32"/>
          <w:szCs w:val="32"/>
        </w:rPr>
        <w:t xml:space="preserve">Zu </w:t>
      </w:r>
      <w:r w:rsidR="00022F20" w:rsidRPr="00544146">
        <w:rPr>
          <w:rFonts w:eastAsia="Times New Roman" w:cstheme="minorHAnsi"/>
          <w:sz w:val="32"/>
          <w:szCs w:val="32"/>
        </w:rPr>
        <w:t>d</w:t>
      </w:r>
      <w:r w:rsidR="004135BD">
        <w:rPr>
          <w:rFonts w:eastAsia="Times New Roman" w:cstheme="minorHAnsi"/>
          <w:sz w:val="32"/>
          <w:szCs w:val="32"/>
        </w:rPr>
        <w:t>ieser Zeit hatte</w:t>
      </w:r>
      <w:r w:rsidR="005B1E36" w:rsidRPr="00544146">
        <w:rPr>
          <w:rFonts w:eastAsia="Times New Roman" w:cstheme="minorHAnsi"/>
          <w:sz w:val="32"/>
          <w:szCs w:val="32"/>
        </w:rPr>
        <w:t xml:space="preserve"> ich angenommen</w:t>
      </w:r>
      <w:r w:rsidRPr="00544146">
        <w:rPr>
          <w:rFonts w:eastAsia="Times New Roman" w:cstheme="minorHAnsi"/>
          <w:sz w:val="32"/>
          <w:szCs w:val="32"/>
        </w:rPr>
        <w:t>,</w:t>
      </w:r>
      <w:r w:rsidR="005B1E36" w:rsidRPr="00544146">
        <w:rPr>
          <w:rFonts w:eastAsia="Times New Roman" w:cstheme="minorHAnsi"/>
          <w:sz w:val="32"/>
          <w:szCs w:val="32"/>
        </w:rPr>
        <w:t xml:space="preserve"> das</w:t>
      </w:r>
      <w:r w:rsidRPr="00544146">
        <w:rPr>
          <w:rFonts w:eastAsia="Times New Roman" w:cstheme="minorHAnsi"/>
          <w:sz w:val="32"/>
          <w:szCs w:val="32"/>
        </w:rPr>
        <w:t>s</w:t>
      </w:r>
      <w:r w:rsidR="005B1E36" w:rsidRPr="00544146">
        <w:rPr>
          <w:rFonts w:eastAsia="Times New Roman" w:cstheme="minorHAnsi"/>
          <w:sz w:val="32"/>
          <w:szCs w:val="32"/>
        </w:rPr>
        <w:t xml:space="preserve"> mein Vater </w:t>
      </w:r>
      <w:r w:rsidRPr="00544146">
        <w:rPr>
          <w:rFonts w:eastAsia="Times New Roman" w:cstheme="minorHAnsi"/>
          <w:sz w:val="32"/>
          <w:szCs w:val="32"/>
        </w:rPr>
        <w:t>g</w:t>
      </w:r>
      <w:r w:rsidR="005B1E36" w:rsidRPr="00544146">
        <w:rPr>
          <w:rFonts w:eastAsia="Times New Roman" w:cstheme="minorHAnsi"/>
          <w:sz w:val="32"/>
          <w:szCs w:val="32"/>
        </w:rPr>
        <w:t>läubig war, jedenfalls ging er oft mit mir zur Messe</w:t>
      </w:r>
      <w:r w:rsidR="00FB07ED" w:rsidRPr="00544146">
        <w:rPr>
          <w:rFonts w:eastAsia="Times New Roman" w:cstheme="minorHAnsi"/>
          <w:sz w:val="32"/>
          <w:szCs w:val="32"/>
        </w:rPr>
        <w:t>.</w:t>
      </w:r>
      <w:r w:rsidR="005B1E36" w:rsidRPr="00544146">
        <w:rPr>
          <w:rFonts w:eastAsia="Times New Roman" w:cstheme="minorHAnsi"/>
          <w:sz w:val="32"/>
          <w:szCs w:val="32"/>
        </w:rPr>
        <w:t xml:space="preserve"> </w:t>
      </w:r>
      <w:r w:rsidR="009456BB">
        <w:rPr>
          <w:rFonts w:eastAsia="Times New Roman" w:cstheme="minorHAnsi"/>
          <w:sz w:val="32"/>
          <w:szCs w:val="32"/>
        </w:rPr>
        <w:t>Nicht m</w:t>
      </w:r>
      <w:r w:rsidR="005B1E36" w:rsidRPr="00544146">
        <w:rPr>
          <w:rFonts w:eastAsia="Times New Roman" w:cstheme="minorHAnsi"/>
          <w:sz w:val="32"/>
          <w:szCs w:val="32"/>
        </w:rPr>
        <w:t>eine Mutter</w:t>
      </w:r>
      <w:r w:rsidR="009456BB">
        <w:rPr>
          <w:rFonts w:eastAsia="Times New Roman" w:cstheme="minorHAnsi"/>
          <w:sz w:val="32"/>
          <w:szCs w:val="32"/>
        </w:rPr>
        <w:t>,</w:t>
      </w:r>
      <w:r w:rsidR="00924E2C" w:rsidRPr="00544146">
        <w:rPr>
          <w:rFonts w:eastAsia="Times New Roman" w:cstheme="minorHAnsi"/>
          <w:sz w:val="32"/>
          <w:szCs w:val="32"/>
        </w:rPr>
        <w:t xml:space="preserve"> </w:t>
      </w:r>
      <w:r w:rsidR="009456BB">
        <w:rPr>
          <w:rFonts w:eastAsia="Times New Roman" w:cstheme="minorHAnsi"/>
          <w:sz w:val="32"/>
          <w:szCs w:val="32"/>
        </w:rPr>
        <w:t xml:space="preserve">die </w:t>
      </w:r>
      <w:r w:rsidR="00924E2C" w:rsidRPr="00544146">
        <w:rPr>
          <w:rFonts w:eastAsia="Times New Roman" w:cstheme="minorHAnsi"/>
          <w:sz w:val="32"/>
          <w:szCs w:val="32"/>
        </w:rPr>
        <w:t>ging</w:t>
      </w:r>
      <w:r w:rsidR="005B1E36" w:rsidRPr="00544146">
        <w:rPr>
          <w:rFonts w:eastAsia="Times New Roman" w:cstheme="minorHAnsi"/>
          <w:sz w:val="32"/>
          <w:szCs w:val="32"/>
        </w:rPr>
        <w:t xml:space="preserve"> immer in die Frühmesse</w:t>
      </w:r>
      <w:r w:rsidR="00022F20" w:rsidRPr="00544146">
        <w:rPr>
          <w:rFonts w:eastAsia="Times New Roman" w:cstheme="minorHAnsi"/>
          <w:sz w:val="32"/>
          <w:szCs w:val="32"/>
        </w:rPr>
        <w:t xml:space="preserve">, </w:t>
      </w:r>
      <w:r w:rsidR="005B1E36" w:rsidRPr="00544146">
        <w:rPr>
          <w:rFonts w:eastAsia="Times New Roman" w:cstheme="minorHAnsi"/>
          <w:sz w:val="32"/>
          <w:szCs w:val="32"/>
        </w:rPr>
        <w:t xml:space="preserve">die ich als Messdiener, Küster oder Organist </w:t>
      </w:r>
      <w:r w:rsidR="004135BD">
        <w:rPr>
          <w:rFonts w:eastAsia="Times New Roman" w:cstheme="minorHAnsi"/>
          <w:sz w:val="32"/>
          <w:szCs w:val="32"/>
        </w:rPr>
        <w:t xml:space="preserve">oft </w:t>
      </w:r>
      <w:r w:rsidR="005B1E36" w:rsidRPr="00544146">
        <w:rPr>
          <w:rFonts w:eastAsia="Times New Roman" w:cstheme="minorHAnsi"/>
          <w:sz w:val="32"/>
          <w:szCs w:val="32"/>
        </w:rPr>
        <w:lastRenderedPageBreak/>
        <w:t xml:space="preserve">begleitet habe. Ins Hochamt ging unsere Mutter nie, sie meinte es würde zu lange dauern und sie </w:t>
      </w:r>
      <w:r w:rsidR="00924E2C" w:rsidRPr="00544146">
        <w:rPr>
          <w:rFonts w:eastAsia="Times New Roman" w:cstheme="minorHAnsi"/>
          <w:sz w:val="32"/>
          <w:szCs w:val="32"/>
        </w:rPr>
        <w:t xml:space="preserve">müsste </w:t>
      </w:r>
      <w:r w:rsidR="005B1E36" w:rsidRPr="00544146">
        <w:rPr>
          <w:rFonts w:eastAsia="Times New Roman" w:cstheme="minorHAnsi"/>
          <w:sz w:val="32"/>
          <w:szCs w:val="32"/>
        </w:rPr>
        <w:t>sich ums Mittagessen kümmern.</w:t>
      </w:r>
    </w:p>
    <w:p w14:paraId="20F78AC4" w14:textId="09CC58C5" w:rsidR="00E1777C" w:rsidRPr="00544146" w:rsidRDefault="004135BD" w:rsidP="00575781">
      <w:pPr>
        <w:adjustRightInd w:val="0"/>
        <w:snapToGrid w:val="0"/>
        <w:spacing w:after="80" w:line="240" w:lineRule="auto"/>
        <w:jc w:val="both"/>
        <w:rPr>
          <w:rFonts w:eastAsia="Times New Roman" w:cstheme="minorHAnsi"/>
          <w:sz w:val="32"/>
          <w:szCs w:val="32"/>
        </w:rPr>
      </w:pPr>
      <w:r>
        <w:rPr>
          <w:rFonts w:eastAsia="Times New Roman" w:cstheme="minorHAnsi"/>
          <w:sz w:val="32"/>
          <w:szCs w:val="32"/>
        </w:rPr>
        <w:t xml:space="preserve">Während des Hochamts </w:t>
      </w:r>
      <w:r w:rsidR="005B1E36" w:rsidRPr="00544146">
        <w:rPr>
          <w:rFonts w:eastAsia="Times New Roman" w:cstheme="minorHAnsi"/>
          <w:sz w:val="32"/>
          <w:szCs w:val="32"/>
        </w:rPr>
        <w:t>konnte ich meinem Vater</w:t>
      </w:r>
      <w:r w:rsidR="009C1649" w:rsidRPr="00EC0BA5">
        <w:rPr>
          <w:rFonts w:eastAsia="Times New Roman" w:cstheme="minorHAnsi"/>
          <w:color w:val="000000" w:themeColor="text1"/>
          <w:sz w:val="32"/>
          <w:szCs w:val="32"/>
        </w:rPr>
        <w:t xml:space="preserve"> </w:t>
      </w:r>
      <w:r w:rsidR="005B1E36" w:rsidRPr="00544146">
        <w:rPr>
          <w:rFonts w:eastAsia="Times New Roman" w:cstheme="minorHAnsi"/>
          <w:sz w:val="32"/>
          <w:szCs w:val="32"/>
        </w:rPr>
        <w:t>zeigen, dass ich ein guter Messdiener war und gute Fähigkeiten besaß eine Messe mit</w:t>
      </w:r>
      <w:r w:rsidR="00481B50">
        <w:rPr>
          <w:rFonts w:eastAsia="Times New Roman" w:cstheme="minorHAnsi"/>
          <w:sz w:val="32"/>
          <w:szCs w:val="32"/>
        </w:rPr>
        <w:t xml:space="preserve"> </w:t>
      </w:r>
      <w:r w:rsidR="005B1E36" w:rsidRPr="00544146">
        <w:rPr>
          <w:rFonts w:eastAsia="Times New Roman" w:cstheme="minorHAnsi"/>
          <w:sz w:val="32"/>
          <w:szCs w:val="32"/>
        </w:rPr>
        <w:t>zu</w:t>
      </w:r>
      <w:r w:rsidR="00481B50">
        <w:rPr>
          <w:rFonts w:eastAsia="Times New Roman" w:cstheme="minorHAnsi"/>
          <w:sz w:val="32"/>
          <w:szCs w:val="32"/>
        </w:rPr>
        <w:t xml:space="preserve"> </w:t>
      </w:r>
      <w:r w:rsidR="005B1E36" w:rsidRPr="00544146">
        <w:rPr>
          <w:rFonts w:eastAsia="Times New Roman" w:cstheme="minorHAnsi"/>
          <w:sz w:val="32"/>
          <w:szCs w:val="32"/>
        </w:rPr>
        <w:t>begleiten. Ich sah ihn oft</w:t>
      </w:r>
      <w:r w:rsidR="009C1649">
        <w:rPr>
          <w:rFonts w:eastAsia="Times New Roman" w:cstheme="minorHAnsi"/>
          <w:sz w:val="32"/>
          <w:szCs w:val="32"/>
        </w:rPr>
        <w:t>,</w:t>
      </w:r>
      <w:r w:rsidR="00E1777C" w:rsidRPr="00544146">
        <w:rPr>
          <w:rFonts w:eastAsia="Times New Roman" w:cstheme="minorHAnsi"/>
          <w:sz w:val="32"/>
          <w:szCs w:val="32"/>
        </w:rPr>
        <w:t xml:space="preserve"> </w:t>
      </w:r>
      <w:r>
        <w:rPr>
          <w:rFonts w:eastAsia="Times New Roman" w:cstheme="minorHAnsi"/>
          <w:sz w:val="32"/>
          <w:szCs w:val="32"/>
        </w:rPr>
        <w:t xml:space="preserve">an der hinteren Säule stehen, </w:t>
      </w:r>
      <w:r w:rsidR="00E1777C" w:rsidRPr="00544146">
        <w:rPr>
          <w:rFonts w:eastAsia="Times New Roman" w:cstheme="minorHAnsi"/>
          <w:sz w:val="32"/>
          <w:szCs w:val="32"/>
        </w:rPr>
        <w:t>wie er der Messe folgte</w:t>
      </w:r>
      <w:r>
        <w:rPr>
          <w:rFonts w:eastAsia="Times New Roman" w:cstheme="minorHAnsi"/>
          <w:sz w:val="32"/>
          <w:szCs w:val="32"/>
        </w:rPr>
        <w:t xml:space="preserve"> Ich war stolz </w:t>
      </w:r>
      <w:r w:rsidR="005D123C">
        <w:rPr>
          <w:rFonts w:eastAsia="Times New Roman" w:cstheme="minorHAnsi"/>
          <w:sz w:val="32"/>
          <w:szCs w:val="32"/>
        </w:rPr>
        <w:t>darauf,</w:t>
      </w:r>
      <w:r>
        <w:rPr>
          <w:rFonts w:eastAsia="Times New Roman" w:cstheme="minorHAnsi"/>
          <w:sz w:val="32"/>
          <w:szCs w:val="32"/>
        </w:rPr>
        <w:t xml:space="preserve"> dass er dabei war, und ich glaubte er liebt mich und genoss die Kirche wie ich. </w:t>
      </w:r>
      <w:r w:rsidR="005D123C">
        <w:rPr>
          <w:rFonts w:eastAsia="Times New Roman" w:cstheme="minorHAnsi"/>
          <w:sz w:val="32"/>
          <w:szCs w:val="32"/>
        </w:rPr>
        <w:t xml:space="preserve">Doch ich bemerkte, dass er nie bis zum </w:t>
      </w:r>
      <w:proofErr w:type="spellStart"/>
      <w:r w:rsidR="005D123C">
        <w:rPr>
          <w:rFonts w:eastAsia="Times New Roman" w:cstheme="minorHAnsi"/>
          <w:sz w:val="32"/>
          <w:szCs w:val="32"/>
        </w:rPr>
        <w:t>ende</w:t>
      </w:r>
      <w:proofErr w:type="spellEnd"/>
      <w:r w:rsidR="005D123C">
        <w:rPr>
          <w:rFonts w:eastAsia="Times New Roman" w:cstheme="minorHAnsi"/>
          <w:sz w:val="32"/>
          <w:szCs w:val="32"/>
        </w:rPr>
        <w:t xml:space="preserve"> der Messe blieb. Nach der Predigt verschwand er immer. </w:t>
      </w:r>
    </w:p>
    <w:p w14:paraId="02D326B0" w14:textId="49E6B6C0" w:rsidR="005B1E36" w:rsidRPr="00544146" w:rsidRDefault="005D123C" w:rsidP="00575781">
      <w:pPr>
        <w:adjustRightInd w:val="0"/>
        <w:snapToGrid w:val="0"/>
        <w:spacing w:after="80" w:line="240" w:lineRule="auto"/>
        <w:jc w:val="both"/>
        <w:rPr>
          <w:rFonts w:eastAsia="Times New Roman" w:cstheme="minorHAnsi"/>
          <w:sz w:val="32"/>
          <w:szCs w:val="32"/>
        </w:rPr>
      </w:pPr>
      <w:r>
        <w:rPr>
          <w:rFonts w:eastAsia="Times New Roman" w:cstheme="minorHAnsi"/>
          <w:sz w:val="32"/>
          <w:szCs w:val="32"/>
        </w:rPr>
        <w:t>Als ich nach Hause kam</w:t>
      </w:r>
      <w:r w:rsidR="005B1E36" w:rsidRPr="00544146">
        <w:rPr>
          <w:rFonts w:eastAsia="Times New Roman" w:cstheme="minorHAnsi"/>
          <w:sz w:val="32"/>
          <w:szCs w:val="32"/>
        </w:rPr>
        <w:t xml:space="preserve">, fragte Mutter immer „wo ist Papa geblieben“? „Oh ist er nicht hier?“ fragte ich. „Helmut geh und schau mal in welcher Wirtschaft er steckt“, das war </w:t>
      </w:r>
      <w:r w:rsidR="00E1777C" w:rsidRPr="00544146">
        <w:rPr>
          <w:rFonts w:eastAsia="Times New Roman" w:cstheme="minorHAnsi"/>
          <w:sz w:val="32"/>
          <w:szCs w:val="32"/>
        </w:rPr>
        <w:t xml:space="preserve">immer </w:t>
      </w:r>
      <w:r w:rsidR="005B1E36" w:rsidRPr="00544146">
        <w:rPr>
          <w:rFonts w:eastAsia="Times New Roman" w:cstheme="minorHAnsi"/>
          <w:sz w:val="32"/>
          <w:szCs w:val="32"/>
        </w:rPr>
        <w:t xml:space="preserve">meine Aufgabe, </w:t>
      </w:r>
      <w:r>
        <w:rPr>
          <w:rFonts w:eastAsia="Times New Roman" w:cstheme="minorHAnsi"/>
          <w:sz w:val="32"/>
          <w:szCs w:val="32"/>
        </w:rPr>
        <w:t xml:space="preserve">die Kneipen nach ihm abzusuchen, </w:t>
      </w:r>
      <w:r w:rsidR="005B1E36" w:rsidRPr="00544146">
        <w:rPr>
          <w:rFonts w:eastAsia="Times New Roman" w:cstheme="minorHAnsi"/>
          <w:sz w:val="32"/>
          <w:szCs w:val="32"/>
        </w:rPr>
        <w:t>denn meine Geschwister waren noch viel zu jung</w:t>
      </w:r>
      <w:r w:rsidR="00E1777C" w:rsidRPr="00544146">
        <w:rPr>
          <w:rFonts w:eastAsia="Times New Roman" w:cstheme="minorHAnsi"/>
          <w:sz w:val="32"/>
          <w:szCs w:val="32"/>
        </w:rPr>
        <w:t xml:space="preserve"> dazu</w:t>
      </w:r>
      <w:r w:rsidR="005B1E36" w:rsidRPr="00544146">
        <w:rPr>
          <w:rFonts w:eastAsia="Times New Roman" w:cstheme="minorHAnsi"/>
          <w:sz w:val="32"/>
          <w:szCs w:val="32"/>
        </w:rPr>
        <w:t xml:space="preserve">. </w:t>
      </w:r>
      <w:r>
        <w:rPr>
          <w:rFonts w:eastAsia="Times New Roman" w:cstheme="minorHAnsi"/>
          <w:sz w:val="32"/>
          <w:szCs w:val="32"/>
        </w:rPr>
        <w:t xml:space="preserve">Nicht nur nach der Kirche, sondern auch von der Zeche musste ich ihn oft abholen. Meine Mutter wartete mit dem Essen auf Ihn. Mein Vater verweilte meist im Casino der Zeche, das sich im obersten Stock des Verwaltungsgebäudes von Carolus-Magnus befand. Ich stieg viele Stufen hinauf, um ihn zu finden. Dort saß er an der </w:t>
      </w:r>
      <w:r w:rsidR="00A70A15">
        <w:rPr>
          <w:rFonts w:eastAsia="Times New Roman" w:cstheme="minorHAnsi"/>
          <w:sz w:val="32"/>
          <w:szCs w:val="32"/>
        </w:rPr>
        <w:t>T</w:t>
      </w:r>
      <w:r>
        <w:rPr>
          <w:rFonts w:eastAsia="Times New Roman" w:cstheme="minorHAnsi"/>
          <w:sz w:val="32"/>
          <w:szCs w:val="32"/>
        </w:rPr>
        <w:t xml:space="preserve">heke </w:t>
      </w:r>
      <w:r w:rsidR="00A70A15">
        <w:rPr>
          <w:rFonts w:eastAsia="Times New Roman" w:cstheme="minorHAnsi"/>
          <w:sz w:val="32"/>
          <w:szCs w:val="32"/>
        </w:rPr>
        <w:t xml:space="preserve">oder an einen der Tische </w:t>
      </w:r>
      <w:r>
        <w:rPr>
          <w:rFonts w:eastAsia="Times New Roman" w:cstheme="minorHAnsi"/>
          <w:sz w:val="32"/>
          <w:szCs w:val="32"/>
        </w:rPr>
        <w:t xml:space="preserve">und plauderte mit seinen </w:t>
      </w:r>
      <w:r w:rsidR="00A70A15">
        <w:rPr>
          <w:rFonts w:eastAsia="Times New Roman" w:cstheme="minorHAnsi"/>
          <w:sz w:val="32"/>
          <w:szCs w:val="32"/>
        </w:rPr>
        <w:t>S</w:t>
      </w:r>
      <w:r>
        <w:rPr>
          <w:rFonts w:eastAsia="Times New Roman" w:cstheme="minorHAnsi"/>
          <w:sz w:val="32"/>
          <w:szCs w:val="32"/>
        </w:rPr>
        <w:t>teiger</w:t>
      </w:r>
      <w:r w:rsidR="00A70A15">
        <w:rPr>
          <w:rFonts w:eastAsia="Times New Roman" w:cstheme="minorHAnsi"/>
          <w:sz w:val="32"/>
          <w:szCs w:val="32"/>
        </w:rPr>
        <w:t>-</w:t>
      </w:r>
      <w:r>
        <w:rPr>
          <w:rFonts w:eastAsia="Times New Roman" w:cstheme="minorHAnsi"/>
          <w:sz w:val="32"/>
          <w:szCs w:val="32"/>
        </w:rPr>
        <w:t>Kollegen</w:t>
      </w:r>
      <w:proofErr w:type="gramStart"/>
      <w:r>
        <w:rPr>
          <w:rFonts w:eastAsia="Times New Roman" w:cstheme="minorHAnsi"/>
          <w:sz w:val="32"/>
          <w:szCs w:val="32"/>
        </w:rPr>
        <w:t xml:space="preserve">. </w:t>
      </w:r>
      <w:r w:rsidR="005B1E36" w:rsidRPr="00544146">
        <w:rPr>
          <w:rFonts w:eastAsia="Times New Roman" w:cstheme="minorHAnsi"/>
          <w:sz w:val="32"/>
          <w:szCs w:val="32"/>
        </w:rPr>
        <w:t>,</w:t>
      </w:r>
      <w:proofErr w:type="gramEnd"/>
      <w:r w:rsidR="005B1E36" w:rsidRPr="00544146">
        <w:rPr>
          <w:rFonts w:eastAsia="Times New Roman" w:cstheme="minorHAnsi"/>
          <w:sz w:val="32"/>
          <w:szCs w:val="32"/>
        </w:rPr>
        <w:t xml:space="preserve"> </w:t>
      </w:r>
    </w:p>
    <w:p w14:paraId="797FDE7D" w14:textId="1E54CD67" w:rsidR="005B1E36" w:rsidRPr="00544146" w:rsidRDefault="00AD67D5" w:rsidP="00575781">
      <w:pPr>
        <w:adjustRightInd w:val="0"/>
        <w:snapToGrid w:val="0"/>
        <w:spacing w:after="80" w:line="240" w:lineRule="auto"/>
        <w:jc w:val="both"/>
        <w:rPr>
          <w:rFonts w:eastAsia="Times New Roman" w:cstheme="minorHAnsi"/>
          <w:sz w:val="32"/>
          <w:szCs w:val="32"/>
        </w:rPr>
      </w:pPr>
      <w:r>
        <w:rPr>
          <w:noProof/>
        </w:rPr>
        <w:drawing>
          <wp:anchor distT="0" distB="0" distL="114300" distR="114300" simplePos="0" relativeHeight="251704320" behindDoc="1" locked="0" layoutInCell="1" allowOverlap="1" wp14:anchorId="4BFFAEA2" wp14:editId="64A981E5">
            <wp:simplePos x="0" y="0"/>
            <wp:positionH relativeFrom="margin">
              <wp:align>left</wp:align>
            </wp:positionH>
            <wp:positionV relativeFrom="paragraph">
              <wp:posOffset>2540</wp:posOffset>
            </wp:positionV>
            <wp:extent cx="3803015" cy="2400300"/>
            <wp:effectExtent l="0" t="0" r="6985" b="0"/>
            <wp:wrapTight wrapText="bothSides">
              <wp:wrapPolygon edited="0">
                <wp:start x="0" y="0"/>
                <wp:lineTo x="0" y="21429"/>
                <wp:lineTo x="21531" y="21429"/>
                <wp:lineTo x="21531" y="0"/>
                <wp:lineTo x="0" y="0"/>
              </wp:wrapPolygon>
            </wp:wrapTight>
            <wp:docPr id="49308113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0301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87563A" w14:textId="6C92A73A" w:rsidR="005B1E36" w:rsidRPr="00AD67D5" w:rsidRDefault="005B1E36" w:rsidP="00575781">
      <w:pPr>
        <w:adjustRightInd w:val="0"/>
        <w:snapToGrid w:val="0"/>
        <w:spacing w:after="80" w:line="240" w:lineRule="auto"/>
        <w:jc w:val="both"/>
        <w:rPr>
          <w:rFonts w:eastAsia="Times New Roman" w:cstheme="minorHAnsi"/>
          <w:b/>
          <w:bCs/>
          <w:sz w:val="16"/>
          <w:szCs w:val="16"/>
        </w:rPr>
      </w:pPr>
      <w:r w:rsidRPr="00AD67D5">
        <w:rPr>
          <w:rFonts w:eastAsia="Times New Roman" w:cstheme="minorHAnsi"/>
          <w:b/>
          <w:bCs/>
          <w:sz w:val="16"/>
          <w:szCs w:val="16"/>
        </w:rPr>
        <w:t xml:space="preserve">Foto </w:t>
      </w:r>
      <w:r w:rsidR="00AD67D5" w:rsidRPr="00AD67D5">
        <w:rPr>
          <w:rFonts w:eastAsia="Times New Roman" w:cstheme="minorHAnsi"/>
          <w:b/>
          <w:bCs/>
          <w:sz w:val="16"/>
          <w:szCs w:val="16"/>
        </w:rPr>
        <w:t>Verwaltung &amp;</w:t>
      </w:r>
      <w:r w:rsidR="00AD67D5">
        <w:rPr>
          <w:rFonts w:eastAsia="Times New Roman" w:cstheme="minorHAnsi"/>
          <w:b/>
          <w:bCs/>
          <w:sz w:val="16"/>
          <w:szCs w:val="16"/>
        </w:rPr>
        <w:t xml:space="preserve"> </w:t>
      </w:r>
      <w:r w:rsidRPr="00AD67D5">
        <w:rPr>
          <w:rFonts w:eastAsia="Times New Roman" w:cstheme="minorHAnsi"/>
          <w:b/>
          <w:bCs/>
          <w:sz w:val="16"/>
          <w:szCs w:val="16"/>
        </w:rPr>
        <w:t xml:space="preserve">Casino </w:t>
      </w:r>
      <w:r w:rsidR="00AD67D5" w:rsidRPr="00AD67D5">
        <w:rPr>
          <w:rFonts w:eastAsia="Times New Roman" w:cstheme="minorHAnsi"/>
          <w:b/>
          <w:bCs/>
          <w:sz w:val="16"/>
          <w:szCs w:val="16"/>
        </w:rPr>
        <w:t xml:space="preserve">Carolus Magnus </w:t>
      </w:r>
      <w:r w:rsidRPr="00AD67D5">
        <w:rPr>
          <w:rFonts w:eastAsia="Times New Roman" w:cstheme="minorHAnsi"/>
          <w:b/>
          <w:bCs/>
          <w:sz w:val="16"/>
          <w:szCs w:val="16"/>
        </w:rPr>
        <w:t>Palenberg</w:t>
      </w:r>
    </w:p>
    <w:p w14:paraId="173713D9" w14:textId="34EE0D3E" w:rsidR="00E13128" w:rsidRPr="00544146" w:rsidRDefault="005B1E36" w:rsidP="00E13128">
      <w:pPr>
        <w:adjustRightInd w:val="0"/>
        <w:snapToGrid w:val="0"/>
        <w:spacing w:after="80" w:line="240" w:lineRule="auto"/>
        <w:jc w:val="both"/>
        <w:rPr>
          <w:rFonts w:eastAsia="Times New Roman" w:cstheme="minorHAnsi"/>
          <w:sz w:val="32"/>
          <w:szCs w:val="32"/>
        </w:rPr>
      </w:pPr>
      <w:r w:rsidRPr="00544146">
        <w:rPr>
          <w:rFonts w:eastAsia="Times New Roman" w:cstheme="minorHAnsi"/>
          <w:sz w:val="32"/>
          <w:szCs w:val="32"/>
        </w:rPr>
        <w:t xml:space="preserve">Mein Vater gab mir immer Kleingeld, um am Automaten zu spielen. Das konnte man damals mit </w:t>
      </w:r>
      <w:r w:rsidR="009C1649">
        <w:rPr>
          <w:rFonts w:eastAsia="Times New Roman" w:cstheme="minorHAnsi"/>
          <w:sz w:val="32"/>
          <w:szCs w:val="32"/>
        </w:rPr>
        <w:t>20</w:t>
      </w:r>
      <w:r w:rsidRPr="00544146">
        <w:rPr>
          <w:rFonts w:eastAsia="Times New Roman" w:cstheme="minorHAnsi"/>
          <w:sz w:val="32"/>
          <w:szCs w:val="32"/>
        </w:rPr>
        <w:t xml:space="preserve"> Pfennige, Mir fiel allerdings auf und das habe ich später gedeutet, dass die meisten Bergleute schon zu Hause bei Ihren Familien waren</w:t>
      </w:r>
      <w:r w:rsidR="005B26BF" w:rsidRPr="00544146">
        <w:rPr>
          <w:rFonts w:eastAsia="Times New Roman" w:cstheme="minorHAnsi"/>
          <w:sz w:val="32"/>
          <w:szCs w:val="32"/>
        </w:rPr>
        <w:t xml:space="preserve">, </w:t>
      </w:r>
      <w:r w:rsidR="00E13128" w:rsidRPr="00544146">
        <w:rPr>
          <w:rFonts w:eastAsia="Times New Roman" w:cstheme="minorHAnsi"/>
          <w:sz w:val="32"/>
          <w:szCs w:val="32"/>
        </w:rPr>
        <w:t xml:space="preserve">erst recht die normalen Kumpels, die sich ein </w:t>
      </w:r>
      <w:r w:rsidR="00E13128" w:rsidRPr="00EC0BA5">
        <w:rPr>
          <w:rFonts w:eastAsia="Times New Roman" w:cstheme="minorHAnsi"/>
          <w:color w:val="000000" w:themeColor="text1"/>
          <w:sz w:val="32"/>
          <w:szCs w:val="32"/>
        </w:rPr>
        <w:t xml:space="preserve">kaum </w:t>
      </w:r>
      <w:r w:rsidR="00E13128">
        <w:rPr>
          <w:rFonts w:eastAsia="Times New Roman" w:cstheme="minorHAnsi"/>
          <w:sz w:val="32"/>
          <w:szCs w:val="32"/>
        </w:rPr>
        <w:t xml:space="preserve">ein </w:t>
      </w:r>
      <w:r w:rsidR="00E13128" w:rsidRPr="00544146">
        <w:rPr>
          <w:rFonts w:eastAsia="Times New Roman" w:cstheme="minorHAnsi"/>
          <w:sz w:val="32"/>
          <w:szCs w:val="32"/>
        </w:rPr>
        <w:t>Bier</w:t>
      </w:r>
      <w:r w:rsidR="00EC0BA5">
        <w:rPr>
          <w:rFonts w:eastAsia="Times New Roman" w:cstheme="minorHAnsi"/>
          <w:sz w:val="32"/>
          <w:szCs w:val="32"/>
        </w:rPr>
        <w:t xml:space="preserve"> </w:t>
      </w:r>
      <w:r w:rsidR="00E13128" w:rsidRPr="00544146">
        <w:rPr>
          <w:rFonts w:eastAsia="Times New Roman" w:cstheme="minorHAnsi"/>
          <w:sz w:val="32"/>
          <w:szCs w:val="32"/>
        </w:rPr>
        <w:t>leisten konnten, oder es auch nicht wollten.</w:t>
      </w:r>
      <w:r w:rsidR="00E13128">
        <w:rPr>
          <w:rFonts w:eastAsia="Times New Roman" w:cstheme="minorHAnsi"/>
          <w:sz w:val="32"/>
          <w:szCs w:val="32"/>
        </w:rPr>
        <w:t xml:space="preserve"> Im Gegensatz zu meinem Vater. </w:t>
      </w:r>
    </w:p>
    <w:p w14:paraId="1FA866E6" w14:textId="7AA9D7C0" w:rsidR="007F3427" w:rsidRDefault="005B1E36" w:rsidP="00575781">
      <w:pPr>
        <w:adjustRightInd w:val="0"/>
        <w:snapToGrid w:val="0"/>
        <w:spacing w:after="80" w:line="240" w:lineRule="auto"/>
        <w:jc w:val="both"/>
        <w:rPr>
          <w:rFonts w:eastAsia="Times New Roman" w:cstheme="minorHAnsi"/>
          <w:sz w:val="32"/>
          <w:szCs w:val="32"/>
        </w:rPr>
      </w:pPr>
      <w:r w:rsidRPr="00544146">
        <w:rPr>
          <w:rFonts w:eastAsia="Times New Roman" w:cstheme="minorHAnsi"/>
          <w:sz w:val="32"/>
          <w:szCs w:val="32"/>
        </w:rPr>
        <w:t xml:space="preserve">Das gleiche Spiel war oft auch </w:t>
      </w:r>
      <w:r w:rsidR="00A70A15">
        <w:rPr>
          <w:rFonts w:eastAsia="Times New Roman" w:cstheme="minorHAnsi"/>
          <w:sz w:val="32"/>
          <w:szCs w:val="32"/>
        </w:rPr>
        <w:t>S</w:t>
      </w:r>
      <w:r w:rsidR="009456BB">
        <w:rPr>
          <w:rFonts w:eastAsia="Times New Roman" w:cstheme="minorHAnsi"/>
          <w:sz w:val="32"/>
          <w:szCs w:val="32"/>
        </w:rPr>
        <w:t>onntag</w:t>
      </w:r>
      <w:r w:rsidR="00A70A15">
        <w:rPr>
          <w:rFonts w:eastAsia="Times New Roman" w:cstheme="minorHAnsi"/>
          <w:sz w:val="32"/>
          <w:szCs w:val="32"/>
        </w:rPr>
        <w:t>en</w:t>
      </w:r>
      <w:r w:rsidRPr="00544146">
        <w:rPr>
          <w:rFonts w:eastAsia="Times New Roman" w:cstheme="minorHAnsi"/>
          <w:sz w:val="32"/>
          <w:szCs w:val="32"/>
        </w:rPr>
        <w:t>, wenn mein Onkel Hans mit Tante Anni und meinen Cousinen</w:t>
      </w:r>
      <w:r w:rsidR="00A70A15">
        <w:rPr>
          <w:rFonts w:eastAsia="Times New Roman" w:cstheme="minorHAnsi"/>
          <w:sz w:val="32"/>
          <w:szCs w:val="32"/>
        </w:rPr>
        <w:t xml:space="preserve"> zu Besuch war. </w:t>
      </w:r>
      <w:r w:rsidRPr="00544146">
        <w:rPr>
          <w:rFonts w:eastAsia="Times New Roman" w:cstheme="minorHAnsi"/>
          <w:sz w:val="32"/>
          <w:szCs w:val="32"/>
        </w:rPr>
        <w:t>Ich war immer derjenige der sie aus den Kneipen mach Hause holen</w:t>
      </w:r>
      <w:r w:rsidR="009321CD" w:rsidRPr="00544146">
        <w:rPr>
          <w:rFonts w:eastAsia="Times New Roman" w:cstheme="minorHAnsi"/>
          <w:sz w:val="32"/>
          <w:szCs w:val="32"/>
        </w:rPr>
        <w:t xml:space="preserve"> musste</w:t>
      </w:r>
      <w:r w:rsidR="00F15E96" w:rsidRPr="00544146">
        <w:rPr>
          <w:rFonts w:eastAsia="Times New Roman" w:cstheme="minorHAnsi"/>
          <w:sz w:val="32"/>
          <w:szCs w:val="32"/>
        </w:rPr>
        <w:t>,</w:t>
      </w:r>
      <w:r w:rsidRPr="00544146">
        <w:rPr>
          <w:rFonts w:eastAsia="Times New Roman" w:cstheme="minorHAnsi"/>
          <w:sz w:val="32"/>
          <w:szCs w:val="32"/>
        </w:rPr>
        <w:t xml:space="preserve"> weil das </w:t>
      </w:r>
      <w:r w:rsidRPr="00544146">
        <w:rPr>
          <w:rFonts w:eastAsia="Times New Roman" w:cstheme="minorHAnsi"/>
          <w:sz w:val="32"/>
          <w:szCs w:val="32"/>
        </w:rPr>
        <w:lastRenderedPageBreak/>
        <w:t>Essen auf dem Tisch stand. Die meistbesuchten Kneipen war</w:t>
      </w:r>
      <w:r w:rsidR="00EC0BA5">
        <w:rPr>
          <w:rFonts w:eastAsia="Times New Roman" w:cstheme="minorHAnsi"/>
          <w:sz w:val="32"/>
          <w:szCs w:val="32"/>
        </w:rPr>
        <w:t>en</w:t>
      </w:r>
      <w:r w:rsidRPr="00544146">
        <w:rPr>
          <w:rFonts w:eastAsia="Times New Roman" w:cstheme="minorHAnsi"/>
          <w:sz w:val="32"/>
          <w:szCs w:val="32"/>
        </w:rPr>
        <w:t xml:space="preserve"> der </w:t>
      </w:r>
      <w:proofErr w:type="spellStart"/>
      <w:r w:rsidRPr="00544146">
        <w:rPr>
          <w:rFonts w:eastAsia="Times New Roman" w:cstheme="minorHAnsi"/>
          <w:sz w:val="32"/>
          <w:szCs w:val="32"/>
        </w:rPr>
        <w:t>Weydenhof</w:t>
      </w:r>
      <w:proofErr w:type="spellEnd"/>
      <w:r w:rsidRPr="00544146">
        <w:rPr>
          <w:rFonts w:eastAsia="Times New Roman" w:cstheme="minorHAnsi"/>
          <w:sz w:val="32"/>
          <w:szCs w:val="32"/>
        </w:rPr>
        <w:t xml:space="preserve"> </w:t>
      </w:r>
      <w:r w:rsidR="009321CD" w:rsidRPr="00544146">
        <w:rPr>
          <w:rFonts w:eastAsia="Times New Roman" w:cstheme="minorHAnsi"/>
          <w:sz w:val="32"/>
          <w:szCs w:val="32"/>
        </w:rPr>
        <w:t xml:space="preserve">oder </w:t>
      </w:r>
      <w:r w:rsidRPr="00544146">
        <w:rPr>
          <w:rFonts w:eastAsia="Times New Roman" w:cstheme="minorHAnsi"/>
          <w:sz w:val="32"/>
          <w:szCs w:val="32"/>
        </w:rPr>
        <w:t xml:space="preserve">die Bahnhofskneipe in Palenberg, wo sie sich aufhielten, denn der </w:t>
      </w:r>
      <w:proofErr w:type="spellStart"/>
      <w:r w:rsidRPr="00544146">
        <w:rPr>
          <w:rFonts w:eastAsia="Times New Roman" w:cstheme="minorHAnsi"/>
          <w:sz w:val="32"/>
          <w:szCs w:val="32"/>
        </w:rPr>
        <w:t>Weydenhof</w:t>
      </w:r>
      <w:proofErr w:type="spellEnd"/>
      <w:r w:rsidRPr="00544146">
        <w:rPr>
          <w:rFonts w:eastAsia="Times New Roman" w:cstheme="minorHAnsi"/>
          <w:sz w:val="32"/>
          <w:szCs w:val="32"/>
        </w:rPr>
        <w:t xml:space="preserve"> machte immer um 13 Uhr zu und die Bahnhofskneipe war immer offen. </w:t>
      </w:r>
    </w:p>
    <w:p w14:paraId="4A508A28" w14:textId="77777777" w:rsidR="00A70A15" w:rsidRDefault="005B1E36" w:rsidP="00575781">
      <w:pPr>
        <w:adjustRightInd w:val="0"/>
        <w:snapToGrid w:val="0"/>
        <w:spacing w:after="80" w:line="240" w:lineRule="auto"/>
        <w:jc w:val="both"/>
        <w:rPr>
          <w:rFonts w:eastAsia="Times New Roman" w:cstheme="minorHAnsi"/>
          <w:sz w:val="32"/>
          <w:szCs w:val="32"/>
        </w:rPr>
      </w:pPr>
      <w:r w:rsidRPr="00544146">
        <w:rPr>
          <w:rFonts w:eastAsia="Times New Roman" w:cstheme="minorHAnsi"/>
          <w:sz w:val="32"/>
          <w:szCs w:val="32"/>
        </w:rPr>
        <w:t xml:space="preserve">Die Beiden haben mich mit Groschen versorgt und ich konnte damit die Automaten füttern. Dabei bekam ich oft eine Serie, denn vorher hatten einige Spieler die Automaten aufgefüllt und ich konnte davon profitieren. </w:t>
      </w:r>
      <w:r w:rsidR="00A70A15">
        <w:rPr>
          <w:rFonts w:eastAsia="Times New Roman" w:cstheme="minorHAnsi"/>
          <w:sz w:val="32"/>
          <w:szCs w:val="32"/>
        </w:rPr>
        <w:t xml:space="preserve">Es spielte sich so ähnlich ab, wie im Casino der Zeche, wo ich oft Geld gewann. </w:t>
      </w:r>
    </w:p>
    <w:p w14:paraId="62F7B30F" w14:textId="70641397" w:rsidR="005B1E36" w:rsidRPr="00544146" w:rsidRDefault="005B1E36" w:rsidP="00575781">
      <w:pPr>
        <w:adjustRightInd w:val="0"/>
        <w:snapToGrid w:val="0"/>
        <w:spacing w:after="80" w:line="240" w:lineRule="auto"/>
        <w:jc w:val="both"/>
        <w:rPr>
          <w:rFonts w:eastAsia="Times New Roman" w:cstheme="minorHAnsi"/>
          <w:sz w:val="32"/>
          <w:szCs w:val="32"/>
        </w:rPr>
      </w:pPr>
      <w:r w:rsidRPr="00544146">
        <w:rPr>
          <w:rFonts w:eastAsia="Times New Roman" w:cstheme="minorHAnsi"/>
          <w:sz w:val="32"/>
          <w:szCs w:val="32"/>
        </w:rPr>
        <w:t xml:space="preserve">Im Grunde war es auch das gleiche Spiel wie in Scherpenseel, die </w:t>
      </w:r>
      <w:r w:rsidR="009321CD" w:rsidRPr="00544146">
        <w:rPr>
          <w:rFonts w:eastAsia="Times New Roman" w:cstheme="minorHAnsi"/>
          <w:sz w:val="32"/>
          <w:szCs w:val="32"/>
        </w:rPr>
        <w:t>b</w:t>
      </w:r>
      <w:r w:rsidRPr="00544146">
        <w:rPr>
          <w:rFonts w:eastAsia="Times New Roman" w:cstheme="minorHAnsi"/>
          <w:sz w:val="32"/>
          <w:szCs w:val="32"/>
        </w:rPr>
        <w:t xml:space="preserve">eiden </w:t>
      </w:r>
      <w:r w:rsidR="009321CD" w:rsidRPr="00544146">
        <w:rPr>
          <w:rFonts w:eastAsia="Times New Roman" w:cstheme="minorHAnsi"/>
          <w:sz w:val="32"/>
          <w:szCs w:val="32"/>
        </w:rPr>
        <w:t>U</w:t>
      </w:r>
      <w:r w:rsidRPr="00544146">
        <w:rPr>
          <w:rFonts w:eastAsia="Times New Roman" w:cstheme="minorHAnsi"/>
          <w:sz w:val="32"/>
          <w:szCs w:val="32"/>
        </w:rPr>
        <w:t>nzertrennlichen waren immer auf Kneip- oder Wirtschaftstour.</w:t>
      </w:r>
      <w:r w:rsidR="004A3FF4">
        <w:rPr>
          <w:rFonts w:eastAsia="Times New Roman" w:cstheme="minorHAnsi"/>
          <w:sz w:val="32"/>
          <w:szCs w:val="32"/>
        </w:rPr>
        <w:t xml:space="preserve"> Zu unserer Zeit hieß das immer „die Wirtschaft“</w:t>
      </w:r>
    </w:p>
    <w:p w14:paraId="539D2947" w14:textId="1615999A" w:rsidR="005B1E36" w:rsidRPr="00544146" w:rsidRDefault="005B1E36" w:rsidP="00575781">
      <w:pPr>
        <w:adjustRightInd w:val="0"/>
        <w:snapToGrid w:val="0"/>
        <w:spacing w:after="80" w:line="240" w:lineRule="auto"/>
        <w:jc w:val="both"/>
        <w:rPr>
          <w:rFonts w:eastAsia="Times New Roman" w:cstheme="minorHAnsi"/>
          <w:sz w:val="32"/>
          <w:szCs w:val="32"/>
        </w:rPr>
      </w:pPr>
      <w:r w:rsidRPr="00544146">
        <w:rPr>
          <w:rFonts w:eastAsia="Times New Roman" w:cstheme="minorHAnsi"/>
          <w:sz w:val="32"/>
          <w:szCs w:val="32"/>
        </w:rPr>
        <w:t>Jetzt bekam ich die Schuld wegen der Verspätung zum Essen, diese Spitzbuben sagten „der Helmut hat die Serie gehabt und dadurch konnten wir nicht nach Hause gehen“.</w:t>
      </w:r>
    </w:p>
    <w:p w14:paraId="4F457909" w14:textId="2988BC25" w:rsidR="005B1E36" w:rsidRPr="00544146" w:rsidRDefault="005B1E36" w:rsidP="00575781">
      <w:pPr>
        <w:adjustRightInd w:val="0"/>
        <w:snapToGrid w:val="0"/>
        <w:spacing w:after="80" w:line="240" w:lineRule="auto"/>
        <w:jc w:val="both"/>
        <w:rPr>
          <w:rFonts w:eastAsia="Times New Roman" w:cstheme="minorHAnsi"/>
          <w:sz w:val="32"/>
          <w:szCs w:val="32"/>
        </w:rPr>
      </w:pPr>
      <w:r w:rsidRPr="00544146">
        <w:rPr>
          <w:rFonts w:eastAsia="Times New Roman" w:cstheme="minorHAnsi"/>
          <w:sz w:val="32"/>
          <w:szCs w:val="32"/>
        </w:rPr>
        <w:t xml:space="preserve">Mein Vater und Onkel Hans konnten das gut verkaufen und meine Mutter und Tante Anni haben </w:t>
      </w:r>
      <w:r w:rsidR="009321CD" w:rsidRPr="00544146">
        <w:rPr>
          <w:rFonts w:eastAsia="Times New Roman" w:cstheme="minorHAnsi"/>
          <w:sz w:val="32"/>
          <w:szCs w:val="32"/>
        </w:rPr>
        <w:t xml:space="preserve">es </w:t>
      </w:r>
      <w:r w:rsidRPr="00544146">
        <w:rPr>
          <w:rFonts w:eastAsia="Times New Roman" w:cstheme="minorHAnsi"/>
          <w:sz w:val="32"/>
          <w:szCs w:val="32"/>
        </w:rPr>
        <w:t xml:space="preserve">geglaubt. Oder haben sie nur so getan, dass sie das glaubten? </w:t>
      </w:r>
      <w:r w:rsidR="00A70A15">
        <w:rPr>
          <w:rFonts w:eastAsia="Times New Roman" w:cstheme="minorHAnsi"/>
          <w:sz w:val="32"/>
          <w:szCs w:val="32"/>
        </w:rPr>
        <w:t>M</w:t>
      </w:r>
      <w:r w:rsidRPr="00544146">
        <w:rPr>
          <w:rFonts w:eastAsia="Times New Roman" w:cstheme="minorHAnsi"/>
          <w:sz w:val="32"/>
          <w:szCs w:val="32"/>
        </w:rPr>
        <w:t xml:space="preserve">ir war das egal, weil ich oft bis zu zehn Mark </w:t>
      </w:r>
      <w:r w:rsidR="001F5FDC" w:rsidRPr="00544146">
        <w:rPr>
          <w:rFonts w:eastAsia="Times New Roman" w:cstheme="minorHAnsi"/>
          <w:sz w:val="32"/>
          <w:szCs w:val="32"/>
        </w:rPr>
        <w:t xml:space="preserve">erspielte </w:t>
      </w:r>
      <w:r w:rsidRPr="00544146">
        <w:rPr>
          <w:rFonts w:eastAsia="Times New Roman" w:cstheme="minorHAnsi"/>
          <w:sz w:val="32"/>
          <w:szCs w:val="32"/>
        </w:rPr>
        <w:t xml:space="preserve">und </w:t>
      </w:r>
      <w:r w:rsidR="001F5FDC" w:rsidRPr="00544146">
        <w:rPr>
          <w:rFonts w:eastAsia="Times New Roman" w:cstheme="minorHAnsi"/>
          <w:sz w:val="32"/>
          <w:szCs w:val="32"/>
        </w:rPr>
        <w:t xml:space="preserve">somit </w:t>
      </w:r>
      <w:r w:rsidRPr="00544146">
        <w:rPr>
          <w:rFonts w:eastAsia="Times New Roman" w:cstheme="minorHAnsi"/>
          <w:sz w:val="32"/>
          <w:szCs w:val="32"/>
        </w:rPr>
        <w:t xml:space="preserve">mein Taschengeld </w:t>
      </w:r>
      <w:r w:rsidR="002C32D6" w:rsidRPr="00544146">
        <w:rPr>
          <w:rFonts w:eastAsia="Times New Roman" w:cstheme="minorHAnsi"/>
          <w:sz w:val="32"/>
          <w:szCs w:val="32"/>
        </w:rPr>
        <w:t>aufbessern konnte.</w:t>
      </w:r>
      <w:r w:rsidRPr="00544146">
        <w:rPr>
          <w:rFonts w:eastAsia="Times New Roman" w:cstheme="minorHAnsi"/>
          <w:sz w:val="32"/>
          <w:szCs w:val="32"/>
        </w:rPr>
        <w:t xml:space="preserve"> Zum Glück hat mich </w:t>
      </w:r>
      <w:r w:rsidR="001F5FDC" w:rsidRPr="00544146">
        <w:rPr>
          <w:rFonts w:eastAsia="Times New Roman" w:cstheme="minorHAnsi"/>
          <w:sz w:val="32"/>
          <w:szCs w:val="32"/>
        </w:rPr>
        <w:t xml:space="preserve">in meinem Leben </w:t>
      </w:r>
      <w:r w:rsidRPr="00544146">
        <w:rPr>
          <w:rFonts w:eastAsia="Times New Roman" w:cstheme="minorHAnsi"/>
          <w:sz w:val="32"/>
          <w:szCs w:val="32"/>
        </w:rPr>
        <w:t xml:space="preserve">nie eine Spielsucht erwischt. </w:t>
      </w:r>
      <w:r w:rsidR="002E67DC" w:rsidRPr="00544146">
        <w:rPr>
          <w:rFonts w:eastAsia="Times New Roman" w:cstheme="minorHAnsi"/>
          <w:sz w:val="32"/>
          <w:szCs w:val="32"/>
        </w:rPr>
        <w:t>A</w:t>
      </w:r>
      <w:r w:rsidRPr="00544146">
        <w:rPr>
          <w:rFonts w:eastAsia="Times New Roman" w:cstheme="minorHAnsi"/>
          <w:sz w:val="32"/>
          <w:szCs w:val="32"/>
        </w:rPr>
        <w:t xml:space="preserve">llerdings </w:t>
      </w:r>
      <w:r w:rsidR="002E67DC" w:rsidRPr="00544146">
        <w:rPr>
          <w:rFonts w:eastAsia="Times New Roman" w:cstheme="minorHAnsi"/>
          <w:sz w:val="32"/>
          <w:szCs w:val="32"/>
        </w:rPr>
        <w:t xml:space="preserve">konnte ich nicht </w:t>
      </w:r>
      <w:r w:rsidRPr="00544146">
        <w:rPr>
          <w:rFonts w:eastAsia="Times New Roman" w:cstheme="minorHAnsi"/>
          <w:sz w:val="32"/>
          <w:szCs w:val="32"/>
        </w:rPr>
        <w:t>verhindern, dass ich einmal einen Batzen Geld im Lotto gewonnen ha</w:t>
      </w:r>
      <w:r w:rsidR="002E67DC" w:rsidRPr="00544146">
        <w:rPr>
          <w:rFonts w:eastAsia="Times New Roman" w:cstheme="minorHAnsi"/>
          <w:sz w:val="32"/>
          <w:szCs w:val="32"/>
        </w:rPr>
        <w:t>tt</w:t>
      </w:r>
      <w:r w:rsidRPr="00544146">
        <w:rPr>
          <w:rFonts w:eastAsia="Times New Roman" w:cstheme="minorHAnsi"/>
          <w:sz w:val="32"/>
          <w:szCs w:val="32"/>
        </w:rPr>
        <w:t xml:space="preserve">e, </w:t>
      </w:r>
      <w:r w:rsidR="001F6B18" w:rsidRPr="00544146">
        <w:rPr>
          <w:rFonts w:eastAsia="Times New Roman" w:cstheme="minorHAnsi"/>
          <w:sz w:val="32"/>
          <w:szCs w:val="32"/>
        </w:rPr>
        <w:t xml:space="preserve">aber </w:t>
      </w:r>
      <w:r w:rsidRPr="00544146">
        <w:rPr>
          <w:rFonts w:eastAsia="Times New Roman" w:cstheme="minorHAnsi"/>
          <w:sz w:val="32"/>
          <w:szCs w:val="32"/>
        </w:rPr>
        <w:t>das kommt später.</w:t>
      </w:r>
    </w:p>
    <w:p w14:paraId="37412BDB" w14:textId="269602D1" w:rsidR="005B1E36" w:rsidRPr="00544146" w:rsidRDefault="005B1E36" w:rsidP="00575781">
      <w:pPr>
        <w:spacing w:after="80" w:line="240" w:lineRule="auto"/>
        <w:jc w:val="both"/>
        <w:rPr>
          <w:rFonts w:cstheme="minorHAnsi"/>
          <w:sz w:val="32"/>
          <w:szCs w:val="32"/>
        </w:rPr>
      </w:pPr>
      <w:r w:rsidRPr="00544146">
        <w:rPr>
          <w:rFonts w:cstheme="minorHAnsi"/>
          <w:sz w:val="32"/>
          <w:szCs w:val="32"/>
        </w:rPr>
        <w:t xml:space="preserve">Wir spielten Federball oder Fußball und verwendeten unsere Jacken oder Pullover als Torpfosten. Wenn wir </w:t>
      </w:r>
      <w:r w:rsidR="001F5FDC" w:rsidRPr="00544146">
        <w:rPr>
          <w:rFonts w:cstheme="minorHAnsi"/>
          <w:sz w:val="32"/>
          <w:szCs w:val="32"/>
        </w:rPr>
        <w:t>zu</w:t>
      </w:r>
      <w:r w:rsidR="00B251A6">
        <w:rPr>
          <w:rFonts w:cstheme="minorHAnsi"/>
          <w:sz w:val="32"/>
          <w:szCs w:val="32"/>
        </w:rPr>
        <w:t xml:space="preserve"> </w:t>
      </w:r>
      <w:r w:rsidR="001F5FDC" w:rsidRPr="00544146">
        <w:rPr>
          <w:rFonts w:cstheme="minorHAnsi"/>
          <w:sz w:val="32"/>
          <w:szCs w:val="32"/>
        </w:rPr>
        <w:t xml:space="preserve">wenig </w:t>
      </w:r>
      <w:r w:rsidRPr="00544146">
        <w:rPr>
          <w:rFonts w:cstheme="minorHAnsi"/>
          <w:sz w:val="32"/>
          <w:szCs w:val="32"/>
        </w:rPr>
        <w:t xml:space="preserve">Kinder waren, haben wir nur auf ein Tor geschossen. </w:t>
      </w:r>
      <w:r w:rsidR="001F5FDC" w:rsidRPr="00544146">
        <w:rPr>
          <w:rFonts w:cstheme="minorHAnsi"/>
          <w:sz w:val="32"/>
          <w:szCs w:val="32"/>
        </w:rPr>
        <w:t xml:space="preserve">Bei genügend </w:t>
      </w:r>
      <w:r w:rsidRPr="00544146">
        <w:rPr>
          <w:rFonts w:cstheme="minorHAnsi"/>
          <w:sz w:val="32"/>
          <w:szCs w:val="32"/>
        </w:rPr>
        <w:t>Kinder spielten wir mit richtigen Mannschaften, aber ohne Abgrenzungen und Schiedsrichter. Elfmeterschießen haben wir zu einem separaten Spiel gemacht.</w:t>
      </w:r>
      <w:r w:rsidR="001F5FDC" w:rsidRPr="00544146">
        <w:rPr>
          <w:rFonts w:cstheme="minorHAnsi"/>
          <w:sz w:val="32"/>
          <w:szCs w:val="32"/>
        </w:rPr>
        <w:t xml:space="preserve"> </w:t>
      </w:r>
      <w:r w:rsidRPr="00544146">
        <w:rPr>
          <w:rFonts w:cstheme="minorHAnsi"/>
          <w:sz w:val="32"/>
          <w:szCs w:val="32"/>
        </w:rPr>
        <w:t>Ich habe den Spielplatz noch in Erinnerung mit einem großen Pilz, an dem man sich dranhängen konnte und der dadurch in Schwung kam. Ein großer Sandkasten und auch eine Pyramide aus Rundeisen die man erklettern konnte.</w:t>
      </w:r>
    </w:p>
    <w:p w14:paraId="5A3C4560" w14:textId="07EE2001" w:rsidR="005B1E36" w:rsidRPr="00544146" w:rsidRDefault="006F6C3D" w:rsidP="00575781">
      <w:pPr>
        <w:spacing w:after="80" w:line="240" w:lineRule="auto"/>
        <w:jc w:val="both"/>
        <w:rPr>
          <w:rFonts w:cstheme="minorHAnsi"/>
          <w:sz w:val="32"/>
          <w:szCs w:val="32"/>
        </w:rPr>
      </w:pPr>
      <w:r>
        <w:rPr>
          <w:noProof/>
        </w:rPr>
        <w:lastRenderedPageBreak/>
        <w:drawing>
          <wp:anchor distT="0" distB="0" distL="114300" distR="114300" simplePos="0" relativeHeight="251705344" behindDoc="1" locked="0" layoutInCell="1" allowOverlap="1" wp14:anchorId="6CD02DA0" wp14:editId="1F05C1F8">
            <wp:simplePos x="0" y="0"/>
            <wp:positionH relativeFrom="margin">
              <wp:align>left</wp:align>
            </wp:positionH>
            <wp:positionV relativeFrom="paragraph">
              <wp:posOffset>-3175</wp:posOffset>
            </wp:positionV>
            <wp:extent cx="3676650" cy="2505075"/>
            <wp:effectExtent l="0" t="0" r="0" b="9525"/>
            <wp:wrapTight wrapText="bothSides">
              <wp:wrapPolygon edited="0">
                <wp:start x="0" y="0"/>
                <wp:lineTo x="0" y="21518"/>
                <wp:lineTo x="21488" y="21518"/>
                <wp:lineTo x="21488" y="0"/>
                <wp:lineTo x="0" y="0"/>
              </wp:wrapPolygon>
            </wp:wrapTight>
            <wp:docPr id="121415109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7665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3E6564" w14:textId="0A7F4D99" w:rsidR="005B1E36" w:rsidRPr="00544146" w:rsidRDefault="005B1E36" w:rsidP="00575781">
      <w:pPr>
        <w:spacing w:after="80" w:line="240" w:lineRule="auto"/>
        <w:jc w:val="both"/>
        <w:rPr>
          <w:rFonts w:cstheme="minorHAnsi"/>
          <w:sz w:val="32"/>
          <w:szCs w:val="32"/>
        </w:rPr>
      </w:pPr>
      <w:r w:rsidRPr="00544146">
        <w:rPr>
          <w:rFonts w:cstheme="minorHAnsi"/>
          <w:b/>
          <w:bCs/>
          <w:sz w:val="32"/>
          <w:szCs w:val="32"/>
        </w:rPr>
        <w:t>Foto Ernte</w:t>
      </w:r>
    </w:p>
    <w:p w14:paraId="733202F5" w14:textId="366B8DD4" w:rsidR="00FD57EF" w:rsidRDefault="002D2D57" w:rsidP="00575781">
      <w:pPr>
        <w:spacing w:after="80" w:line="240" w:lineRule="auto"/>
        <w:jc w:val="both"/>
        <w:rPr>
          <w:rFonts w:cstheme="minorHAnsi"/>
          <w:sz w:val="32"/>
          <w:szCs w:val="32"/>
        </w:rPr>
      </w:pPr>
      <w:r w:rsidRPr="00544146">
        <w:rPr>
          <w:rFonts w:cstheme="minorHAnsi"/>
          <w:sz w:val="32"/>
          <w:szCs w:val="32"/>
        </w:rPr>
        <w:t>In der Ferienzeit</w:t>
      </w:r>
      <w:r w:rsidR="005B1E36" w:rsidRPr="00544146">
        <w:rPr>
          <w:rFonts w:cstheme="minorHAnsi"/>
          <w:sz w:val="32"/>
          <w:szCs w:val="32"/>
        </w:rPr>
        <w:t xml:space="preserve"> </w:t>
      </w:r>
      <w:r w:rsidR="00CB7448">
        <w:rPr>
          <w:rFonts w:cstheme="minorHAnsi"/>
          <w:sz w:val="32"/>
          <w:szCs w:val="32"/>
        </w:rPr>
        <w:t>verdienten</w:t>
      </w:r>
      <w:r w:rsidR="005B1E36" w:rsidRPr="00544146">
        <w:rPr>
          <w:rFonts w:cstheme="minorHAnsi"/>
          <w:sz w:val="32"/>
          <w:szCs w:val="32"/>
        </w:rPr>
        <w:t xml:space="preserve"> wir auf dem Heidberg </w:t>
      </w:r>
      <w:r w:rsidR="00CB7448">
        <w:rPr>
          <w:rFonts w:cstheme="minorHAnsi"/>
          <w:sz w:val="32"/>
          <w:szCs w:val="32"/>
        </w:rPr>
        <w:t xml:space="preserve">oben </w:t>
      </w:r>
      <w:r w:rsidR="005B1E36" w:rsidRPr="00544146">
        <w:rPr>
          <w:rFonts w:cstheme="minorHAnsi"/>
          <w:sz w:val="32"/>
          <w:szCs w:val="32"/>
        </w:rPr>
        <w:t xml:space="preserve">bei einem Bauern Geld </w:t>
      </w:r>
      <w:r w:rsidR="001F5FDC" w:rsidRPr="00544146">
        <w:rPr>
          <w:rFonts w:cstheme="minorHAnsi"/>
          <w:sz w:val="32"/>
          <w:szCs w:val="32"/>
        </w:rPr>
        <w:t xml:space="preserve">mit </w:t>
      </w:r>
      <w:r w:rsidR="005B1E36" w:rsidRPr="00544146">
        <w:rPr>
          <w:rFonts w:cstheme="minorHAnsi"/>
          <w:sz w:val="32"/>
          <w:szCs w:val="32"/>
        </w:rPr>
        <w:t>Ernte</w:t>
      </w:r>
      <w:r w:rsidR="001F5FDC" w:rsidRPr="00544146">
        <w:rPr>
          <w:rFonts w:cstheme="minorHAnsi"/>
          <w:sz w:val="32"/>
          <w:szCs w:val="32"/>
        </w:rPr>
        <w:t>n</w:t>
      </w:r>
      <w:r w:rsidR="005B1E36" w:rsidRPr="00544146">
        <w:rPr>
          <w:rFonts w:cstheme="minorHAnsi"/>
          <w:sz w:val="32"/>
          <w:szCs w:val="32"/>
        </w:rPr>
        <w:t>, entweder bei Kartoffel</w:t>
      </w:r>
      <w:r w:rsidR="00FB07ED" w:rsidRPr="00544146">
        <w:rPr>
          <w:rFonts w:cstheme="minorHAnsi"/>
          <w:sz w:val="32"/>
          <w:szCs w:val="32"/>
        </w:rPr>
        <w:t>-</w:t>
      </w:r>
      <w:r w:rsidR="005B1E36" w:rsidRPr="00544146">
        <w:rPr>
          <w:rFonts w:cstheme="minorHAnsi"/>
          <w:sz w:val="32"/>
          <w:szCs w:val="32"/>
        </w:rPr>
        <w:t xml:space="preserve"> oder </w:t>
      </w:r>
      <w:r w:rsidR="004A3FF4">
        <w:rPr>
          <w:rFonts w:cstheme="minorHAnsi"/>
          <w:sz w:val="32"/>
          <w:szCs w:val="32"/>
        </w:rPr>
        <w:t xml:space="preserve">der </w:t>
      </w:r>
      <w:r w:rsidR="005B1E36" w:rsidRPr="00544146">
        <w:rPr>
          <w:rFonts w:cstheme="minorHAnsi"/>
          <w:sz w:val="32"/>
          <w:szCs w:val="32"/>
        </w:rPr>
        <w:t xml:space="preserve">Rübenernte. Ich war allerdings zu dem Zeitpunkt noch zu schwach, um dem ständig zu folgen. Wir bekamen für </w:t>
      </w:r>
      <w:r w:rsidR="007E1305" w:rsidRPr="00544146">
        <w:rPr>
          <w:rFonts w:cstheme="minorHAnsi"/>
          <w:sz w:val="32"/>
          <w:szCs w:val="32"/>
        </w:rPr>
        <w:t>acht</w:t>
      </w:r>
      <w:r w:rsidR="005B1E36" w:rsidRPr="00544146">
        <w:rPr>
          <w:rFonts w:cstheme="minorHAnsi"/>
          <w:sz w:val="32"/>
          <w:szCs w:val="32"/>
        </w:rPr>
        <w:t xml:space="preserve"> Stunden Arbeit 40 DM</w:t>
      </w:r>
      <w:r w:rsidR="007E1305" w:rsidRPr="00544146">
        <w:rPr>
          <w:rFonts w:cstheme="minorHAnsi"/>
          <w:sz w:val="32"/>
          <w:szCs w:val="32"/>
        </w:rPr>
        <w:t xml:space="preserve">, </w:t>
      </w:r>
      <w:r w:rsidR="005B1E36" w:rsidRPr="00544146">
        <w:rPr>
          <w:rFonts w:cstheme="minorHAnsi"/>
          <w:sz w:val="32"/>
          <w:szCs w:val="32"/>
        </w:rPr>
        <w:t xml:space="preserve">für mich waren das </w:t>
      </w:r>
      <w:r w:rsidR="006F1A2C" w:rsidRPr="00544146">
        <w:rPr>
          <w:rFonts w:cstheme="minorHAnsi"/>
          <w:sz w:val="32"/>
          <w:szCs w:val="32"/>
        </w:rPr>
        <w:t xml:space="preserve">in drei Tagen </w:t>
      </w:r>
      <w:r w:rsidR="005B1E36" w:rsidRPr="00544146">
        <w:rPr>
          <w:rFonts w:cstheme="minorHAnsi"/>
          <w:sz w:val="32"/>
          <w:szCs w:val="32"/>
        </w:rPr>
        <w:t xml:space="preserve">120 DM. </w:t>
      </w:r>
      <w:r w:rsidR="00E6798B">
        <w:rPr>
          <w:rFonts w:cstheme="minorHAnsi"/>
          <w:sz w:val="32"/>
          <w:szCs w:val="32"/>
        </w:rPr>
        <w:t xml:space="preserve">Meist gab es bei dem Bauern einen Muckefuck Kaffee und wir durften zum Schluss ein Kartoffelfeuer zünden, wo wir dann einige Kartoffeln verputzen konnten. </w:t>
      </w:r>
      <w:r w:rsidR="005B1E36" w:rsidRPr="00544146">
        <w:rPr>
          <w:rFonts w:cstheme="minorHAnsi"/>
          <w:sz w:val="32"/>
          <w:szCs w:val="32"/>
        </w:rPr>
        <w:t xml:space="preserve">Da die Zeit der Ernte nur kurz war, fiel das zusätzliche Taschengeld wieder weg. Es war eine lustige Zeit und wir spielten gerne in den Strohballen, die auf den Feldern zu Türmen aufgebaut waren, die haben wir dann komplett umgebaut und wohnlich gestaltet. </w:t>
      </w:r>
      <w:r w:rsidR="000F54CD" w:rsidRPr="00544146">
        <w:rPr>
          <w:rFonts w:cstheme="minorHAnsi"/>
          <w:sz w:val="32"/>
          <w:szCs w:val="32"/>
        </w:rPr>
        <w:t xml:space="preserve">Ab und zu </w:t>
      </w:r>
      <w:r w:rsidR="005B1E36" w:rsidRPr="00544146">
        <w:rPr>
          <w:rFonts w:cstheme="minorHAnsi"/>
          <w:sz w:val="32"/>
          <w:szCs w:val="32"/>
        </w:rPr>
        <w:t>kamen Mädchen, zu denen ich mich besonders hingezogen fühlte</w:t>
      </w:r>
      <w:r w:rsidR="006E661B" w:rsidRPr="00544146">
        <w:rPr>
          <w:rFonts w:cstheme="minorHAnsi"/>
          <w:sz w:val="32"/>
          <w:szCs w:val="32"/>
        </w:rPr>
        <w:t>.</w:t>
      </w:r>
      <w:r w:rsidR="005B1E36" w:rsidRPr="00544146">
        <w:rPr>
          <w:rFonts w:cstheme="minorHAnsi"/>
          <w:sz w:val="32"/>
          <w:szCs w:val="32"/>
        </w:rPr>
        <w:t xml:space="preserve"> </w:t>
      </w:r>
      <w:r w:rsidR="006E661B" w:rsidRPr="00544146">
        <w:rPr>
          <w:rFonts w:cstheme="minorHAnsi"/>
          <w:sz w:val="32"/>
          <w:szCs w:val="32"/>
        </w:rPr>
        <w:t>I</w:t>
      </w:r>
      <w:r w:rsidR="005B1E36" w:rsidRPr="00544146">
        <w:rPr>
          <w:rFonts w:cstheme="minorHAnsi"/>
          <w:sz w:val="32"/>
          <w:szCs w:val="32"/>
        </w:rPr>
        <w:t>rgend</w:t>
      </w:r>
      <w:r w:rsidR="006E661B" w:rsidRPr="00544146">
        <w:rPr>
          <w:rFonts w:cstheme="minorHAnsi"/>
          <w:sz w:val="32"/>
          <w:szCs w:val="32"/>
        </w:rPr>
        <w:t>et</w:t>
      </w:r>
      <w:r w:rsidR="005B1E36" w:rsidRPr="00544146">
        <w:rPr>
          <w:rFonts w:cstheme="minorHAnsi"/>
          <w:sz w:val="32"/>
          <w:szCs w:val="32"/>
        </w:rPr>
        <w:t xml:space="preserve">was </w:t>
      </w:r>
      <w:r w:rsidR="00EA51D7" w:rsidRPr="00544146">
        <w:rPr>
          <w:rFonts w:cstheme="minorHAnsi"/>
          <w:sz w:val="32"/>
          <w:szCs w:val="32"/>
        </w:rPr>
        <w:t>rumorte i</w:t>
      </w:r>
      <w:r w:rsidR="00FC58EA" w:rsidRPr="00544146">
        <w:rPr>
          <w:rFonts w:cstheme="minorHAnsi"/>
          <w:sz w:val="32"/>
          <w:szCs w:val="32"/>
        </w:rPr>
        <w:t>n mir</w:t>
      </w:r>
      <w:r w:rsidR="005B1E36" w:rsidRPr="00544146">
        <w:rPr>
          <w:rFonts w:cstheme="minorHAnsi"/>
          <w:sz w:val="32"/>
          <w:szCs w:val="32"/>
        </w:rPr>
        <w:t xml:space="preserve">, obwohl ich noch nicht so richtig </w:t>
      </w:r>
      <w:r w:rsidR="000F26CD">
        <w:rPr>
          <w:rFonts w:cstheme="minorHAnsi"/>
          <w:sz w:val="32"/>
          <w:szCs w:val="32"/>
        </w:rPr>
        <w:t>wusste</w:t>
      </w:r>
      <w:r w:rsidR="0036601F" w:rsidRPr="00544146">
        <w:rPr>
          <w:rFonts w:cstheme="minorHAnsi"/>
          <w:sz w:val="32"/>
          <w:szCs w:val="32"/>
        </w:rPr>
        <w:t>,</w:t>
      </w:r>
      <w:r w:rsidR="005B1E36" w:rsidRPr="00544146">
        <w:rPr>
          <w:rFonts w:cstheme="minorHAnsi"/>
          <w:sz w:val="32"/>
          <w:szCs w:val="32"/>
        </w:rPr>
        <w:t xml:space="preserve"> was Männlein oder Weiblein ist</w:t>
      </w:r>
      <w:r w:rsidR="000A360F" w:rsidRPr="00544146">
        <w:rPr>
          <w:rFonts w:cstheme="minorHAnsi"/>
          <w:sz w:val="32"/>
          <w:szCs w:val="32"/>
        </w:rPr>
        <w:t xml:space="preserve">. </w:t>
      </w:r>
    </w:p>
    <w:p w14:paraId="55C48E49" w14:textId="7DA6A690" w:rsidR="005B1E36" w:rsidRPr="00544146" w:rsidRDefault="000A360F" w:rsidP="00575781">
      <w:pPr>
        <w:spacing w:after="80" w:line="240" w:lineRule="auto"/>
        <w:jc w:val="both"/>
        <w:rPr>
          <w:rFonts w:cstheme="minorHAnsi"/>
          <w:sz w:val="32"/>
          <w:szCs w:val="32"/>
        </w:rPr>
      </w:pPr>
      <w:r w:rsidRPr="00544146">
        <w:rPr>
          <w:rFonts w:cstheme="minorHAnsi"/>
          <w:sz w:val="32"/>
          <w:szCs w:val="32"/>
        </w:rPr>
        <w:t>Dies</w:t>
      </w:r>
      <w:r w:rsidR="005B1E36" w:rsidRPr="00544146">
        <w:rPr>
          <w:rFonts w:cstheme="minorHAnsi"/>
          <w:sz w:val="32"/>
          <w:szCs w:val="32"/>
        </w:rPr>
        <w:t xml:space="preserve">en Unterschied </w:t>
      </w:r>
      <w:r w:rsidRPr="00544146">
        <w:rPr>
          <w:rFonts w:cstheme="minorHAnsi"/>
          <w:sz w:val="32"/>
          <w:szCs w:val="32"/>
        </w:rPr>
        <w:t xml:space="preserve">habe ich </w:t>
      </w:r>
      <w:r w:rsidR="005B1E36" w:rsidRPr="00544146">
        <w:rPr>
          <w:rFonts w:cstheme="minorHAnsi"/>
          <w:sz w:val="32"/>
          <w:szCs w:val="32"/>
        </w:rPr>
        <w:t xml:space="preserve">später hart zu spüren bekommen. Aufklärung von Seiten unserer Eltern gab es nicht und in der Schule </w:t>
      </w:r>
      <w:r w:rsidR="00315150">
        <w:rPr>
          <w:rFonts w:cstheme="minorHAnsi"/>
          <w:sz w:val="32"/>
          <w:szCs w:val="32"/>
        </w:rPr>
        <w:t>erst recht nicht</w:t>
      </w:r>
      <w:r w:rsidR="005B1E36" w:rsidRPr="00544146">
        <w:rPr>
          <w:rFonts w:cstheme="minorHAnsi"/>
          <w:sz w:val="32"/>
          <w:szCs w:val="32"/>
        </w:rPr>
        <w:t>. Ich erinnere mich daran</w:t>
      </w:r>
      <w:r w:rsidR="00BF7E9F" w:rsidRPr="00544146">
        <w:rPr>
          <w:rFonts w:cstheme="minorHAnsi"/>
          <w:sz w:val="32"/>
          <w:szCs w:val="32"/>
        </w:rPr>
        <w:t>,</w:t>
      </w:r>
      <w:r w:rsidR="005B1E36" w:rsidRPr="00544146">
        <w:rPr>
          <w:rFonts w:cstheme="minorHAnsi"/>
          <w:sz w:val="32"/>
          <w:szCs w:val="32"/>
        </w:rPr>
        <w:t xml:space="preserve"> das</w:t>
      </w:r>
      <w:r w:rsidR="00BF7E9F" w:rsidRPr="00544146">
        <w:rPr>
          <w:rFonts w:cstheme="minorHAnsi"/>
          <w:sz w:val="32"/>
          <w:szCs w:val="32"/>
        </w:rPr>
        <w:t>s</w:t>
      </w:r>
      <w:r w:rsidR="005B1E36" w:rsidRPr="00544146">
        <w:rPr>
          <w:rFonts w:cstheme="minorHAnsi"/>
          <w:sz w:val="32"/>
          <w:szCs w:val="32"/>
        </w:rPr>
        <w:t xml:space="preserve"> uns Cousin Willi</w:t>
      </w:r>
      <w:r w:rsidR="004A3FF4">
        <w:rPr>
          <w:rFonts w:cstheme="minorHAnsi"/>
          <w:sz w:val="32"/>
          <w:szCs w:val="32"/>
        </w:rPr>
        <w:t xml:space="preserve"> uns </w:t>
      </w:r>
      <w:r w:rsidR="005B1E36" w:rsidRPr="00544146">
        <w:rPr>
          <w:rFonts w:cstheme="minorHAnsi"/>
          <w:sz w:val="32"/>
          <w:szCs w:val="32"/>
        </w:rPr>
        <w:t>d</w:t>
      </w:r>
      <w:r w:rsidR="00A31DD8" w:rsidRPr="00544146">
        <w:rPr>
          <w:rFonts w:cstheme="minorHAnsi"/>
          <w:sz w:val="32"/>
          <w:szCs w:val="32"/>
        </w:rPr>
        <w:t>ar</w:t>
      </w:r>
      <w:r w:rsidR="005B1E36" w:rsidRPr="00544146">
        <w:rPr>
          <w:rFonts w:cstheme="minorHAnsi"/>
          <w:sz w:val="32"/>
          <w:szCs w:val="32"/>
        </w:rPr>
        <w:t>über mal aufklären wollte oder sollte, als wir wieder mal zu Besuch in Scherpenseel waren und zu dritt in einem großen Ehebett sc</w:t>
      </w:r>
      <w:r w:rsidR="00B251A6">
        <w:rPr>
          <w:rFonts w:cstheme="minorHAnsi"/>
          <w:sz w:val="32"/>
          <w:szCs w:val="32"/>
        </w:rPr>
        <w:t>hliefen</w:t>
      </w:r>
      <w:r w:rsidR="005B1E36" w:rsidRPr="00544146">
        <w:rPr>
          <w:rFonts w:cstheme="minorHAnsi"/>
          <w:sz w:val="32"/>
          <w:szCs w:val="32"/>
        </w:rPr>
        <w:t>. Er fummelte an mir und meinem Bruder Reinhold herum und versuchte uns zu erklären</w:t>
      </w:r>
      <w:r w:rsidR="0031227A" w:rsidRPr="00544146">
        <w:rPr>
          <w:rFonts w:cstheme="minorHAnsi"/>
          <w:sz w:val="32"/>
          <w:szCs w:val="32"/>
        </w:rPr>
        <w:t>,</w:t>
      </w:r>
      <w:r w:rsidR="005B1E36" w:rsidRPr="00544146">
        <w:rPr>
          <w:rFonts w:cstheme="minorHAnsi"/>
          <w:sz w:val="32"/>
          <w:szCs w:val="32"/>
        </w:rPr>
        <w:t xml:space="preserve"> was</w:t>
      </w:r>
      <w:r w:rsidR="00E0704E" w:rsidRPr="00544146">
        <w:rPr>
          <w:rFonts w:cstheme="minorHAnsi"/>
          <w:sz w:val="32"/>
          <w:szCs w:val="32"/>
        </w:rPr>
        <w:t xml:space="preserve"> der Untersc</w:t>
      </w:r>
      <w:r w:rsidR="004F128A" w:rsidRPr="00544146">
        <w:rPr>
          <w:rFonts w:cstheme="minorHAnsi"/>
          <w:sz w:val="32"/>
          <w:szCs w:val="32"/>
        </w:rPr>
        <w:t>hied</w:t>
      </w:r>
      <w:r w:rsidR="00E0704E" w:rsidRPr="00544146">
        <w:rPr>
          <w:rFonts w:cstheme="minorHAnsi"/>
          <w:sz w:val="32"/>
          <w:szCs w:val="32"/>
        </w:rPr>
        <w:t xml:space="preserve"> </w:t>
      </w:r>
      <w:r w:rsidR="004F128A" w:rsidRPr="00544146">
        <w:rPr>
          <w:rFonts w:cstheme="minorHAnsi"/>
          <w:sz w:val="32"/>
          <w:szCs w:val="32"/>
        </w:rPr>
        <w:t>zwischen</w:t>
      </w:r>
      <w:r w:rsidR="005B1E36" w:rsidRPr="00544146">
        <w:rPr>
          <w:rFonts w:cstheme="minorHAnsi"/>
          <w:sz w:val="32"/>
          <w:szCs w:val="32"/>
        </w:rPr>
        <w:t xml:space="preserve"> </w:t>
      </w:r>
      <w:r w:rsidR="004F128A" w:rsidRPr="00544146">
        <w:rPr>
          <w:rFonts w:cstheme="minorHAnsi"/>
          <w:sz w:val="32"/>
          <w:szCs w:val="32"/>
        </w:rPr>
        <w:t xml:space="preserve">einer </w:t>
      </w:r>
      <w:r w:rsidR="005B1E36" w:rsidRPr="00544146">
        <w:rPr>
          <w:rFonts w:cstheme="minorHAnsi"/>
          <w:sz w:val="32"/>
          <w:szCs w:val="32"/>
        </w:rPr>
        <w:t>Frau und eine</w:t>
      </w:r>
      <w:r w:rsidR="004F128A" w:rsidRPr="00544146">
        <w:rPr>
          <w:rFonts w:cstheme="minorHAnsi"/>
          <w:sz w:val="32"/>
          <w:szCs w:val="32"/>
        </w:rPr>
        <w:t>m</w:t>
      </w:r>
      <w:r w:rsidR="005B1E36" w:rsidRPr="00544146">
        <w:rPr>
          <w:rFonts w:cstheme="minorHAnsi"/>
          <w:sz w:val="32"/>
          <w:szCs w:val="32"/>
        </w:rPr>
        <w:t xml:space="preserve"> Mann ausmach</w:t>
      </w:r>
      <w:r w:rsidR="00A32F6F" w:rsidRPr="00544146">
        <w:rPr>
          <w:rFonts w:cstheme="minorHAnsi"/>
          <w:sz w:val="32"/>
          <w:szCs w:val="32"/>
        </w:rPr>
        <w:t>t</w:t>
      </w:r>
      <w:r w:rsidR="005B1E36" w:rsidRPr="00544146">
        <w:rPr>
          <w:rFonts w:cstheme="minorHAnsi"/>
          <w:sz w:val="32"/>
          <w:szCs w:val="32"/>
        </w:rPr>
        <w:t>. Heute glaube ich sogar, dass er im Auftrag unserer Eltern ge</w:t>
      </w:r>
      <w:r w:rsidR="00A32F6F" w:rsidRPr="00544146">
        <w:rPr>
          <w:rFonts w:cstheme="minorHAnsi"/>
          <w:sz w:val="32"/>
          <w:szCs w:val="32"/>
        </w:rPr>
        <w:t>handelt hat</w:t>
      </w:r>
      <w:r w:rsidR="005B1E36" w:rsidRPr="00544146">
        <w:rPr>
          <w:rFonts w:cstheme="minorHAnsi"/>
          <w:sz w:val="32"/>
          <w:szCs w:val="32"/>
        </w:rPr>
        <w:t>, auch mein Bruder konnte sich sogar noch vage an diese Geschichte erinnern.</w:t>
      </w:r>
      <w:r w:rsidR="002C4853">
        <w:rPr>
          <w:rFonts w:cstheme="minorHAnsi"/>
          <w:sz w:val="32"/>
          <w:szCs w:val="32"/>
        </w:rPr>
        <w:t xml:space="preserve"> </w:t>
      </w:r>
    </w:p>
    <w:p w14:paraId="098A97F9" w14:textId="45551455" w:rsidR="000317DA" w:rsidRDefault="000317DA" w:rsidP="000317DA">
      <w:pPr>
        <w:pStyle w:val="StandardWeb"/>
      </w:pPr>
      <w:r>
        <w:rPr>
          <w:noProof/>
        </w:rPr>
        <w:lastRenderedPageBreak/>
        <w:drawing>
          <wp:inline distT="0" distB="0" distL="0" distR="0" wp14:anchorId="6CAB958B" wp14:editId="432274F0">
            <wp:extent cx="2776913" cy="2436334"/>
            <wp:effectExtent l="0" t="0" r="4445" b="2540"/>
            <wp:docPr id="188461920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2343" cy="2476192"/>
                    </a:xfrm>
                    <a:prstGeom prst="rect">
                      <a:avLst/>
                    </a:prstGeom>
                    <a:noFill/>
                    <a:ln>
                      <a:noFill/>
                    </a:ln>
                  </pic:spPr>
                </pic:pic>
              </a:graphicData>
            </a:graphic>
          </wp:inline>
        </w:drawing>
      </w:r>
      <w:r w:rsidRPr="000317DA">
        <w:t xml:space="preserve"> </w:t>
      </w:r>
      <w:r>
        <w:rPr>
          <w:noProof/>
        </w:rPr>
        <w:drawing>
          <wp:inline distT="0" distB="0" distL="0" distR="0" wp14:anchorId="51CB911B" wp14:editId="2A60F8C1">
            <wp:extent cx="2937752" cy="2443248"/>
            <wp:effectExtent l="0" t="0" r="0" b="0"/>
            <wp:docPr id="125847081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9201" cy="2452770"/>
                    </a:xfrm>
                    <a:prstGeom prst="rect">
                      <a:avLst/>
                    </a:prstGeom>
                    <a:noFill/>
                    <a:ln>
                      <a:noFill/>
                    </a:ln>
                  </pic:spPr>
                </pic:pic>
              </a:graphicData>
            </a:graphic>
          </wp:inline>
        </w:drawing>
      </w:r>
    </w:p>
    <w:p w14:paraId="32603AB4" w14:textId="38BD06F1" w:rsidR="005B1E36" w:rsidRDefault="008B5D3D" w:rsidP="00575781">
      <w:pPr>
        <w:spacing w:after="80" w:line="240" w:lineRule="auto"/>
        <w:jc w:val="both"/>
        <w:rPr>
          <w:rFonts w:cstheme="minorHAnsi"/>
          <w:sz w:val="32"/>
          <w:szCs w:val="32"/>
        </w:rPr>
      </w:pPr>
      <w:r w:rsidRPr="00544146">
        <w:rPr>
          <w:rFonts w:cstheme="minorHAnsi"/>
          <w:sz w:val="32"/>
          <w:szCs w:val="32"/>
        </w:rPr>
        <w:t>Abenteuerlich war d</w:t>
      </w:r>
      <w:r w:rsidR="005B1E36" w:rsidRPr="00544146">
        <w:rPr>
          <w:rFonts w:cstheme="minorHAnsi"/>
          <w:sz w:val="32"/>
          <w:szCs w:val="32"/>
        </w:rPr>
        <w:t>er erste Tag in der Schule</w:t>
      </w:r>
      <w:r w:rsidR="002C32D6" w:rsidRPr="00544146">
        <w:rPr>
          <w:rFonts w:cstheme="minorHAnsi"/>
          <w:sz w:val="32"/>
          <w:szCs w:val="32"/>
        </w:rPr>
        <w:t>.</w:t>
      </w:r>
      <w:r w:rsidR="005B1E36" w:rsidRPr="00544146">
        <w:rPr>
          <w:rFonts w:cstheme="minorHAnsi"/>
          <w:sz w:val="32"/>
          <w:szCs w:val="32"/>
        </w:rPr>
        <w:t xml:space="preserve"> Wir hatten eine nette Lehrerin und mein Bruder durfte sogar dabei sein, so entstand das Foto</w:t>
      </w:r>
      <w:r w:rsidR="00787B77" w:rsidRPr="00544146">
        <w:rPr>
          <w:rFonts w:cstheme="minorHAnsi"/>
          <w:sz w:val="32"/>
          <w:szCs w:val="32"/>
        </w:rPr>
        <w:t>,</w:t>
      </w:r>
      <w:r w:rsidR="005B1E36" w:rsidRPr="00544146">
        <w:rPr>
          <w:rFonts w:cstheme="minorHAnsi"/>
          <w:sz w:val="32"/>
          <w:szCs w:val="32"/>
        </w:rPr>
        <w:t xml:space="preserve"> unten saß Reinhold, „der weiße Teufel“</w:t>
      </w:r>
      <w:r w:rsidR="000317DA">
        <w:rPr>
          <w:rFonts w:cstheme="minorHAnsi"/>
          <w:sz w:val="32"/>
          <w:szCs w:val="32"/>
        </w:rPr>
        <w:t xml:space="preserve">, in der Mitte </w:t>
      </w:r>
      <w:r w:rsidR="005B1E36" w:rsidRPr="00544146">
        <w:rPr>
          <w:rFonts w:cstheme="minorHAnsi"/>
          <w:sz w:val="32"/>
          <w:szCs w:val="32"/>
        </w:rPr>
        <w:t xml:space="preserve">und ich oben rechts mit meinen Segelohren, einer </w:t>
      </w:r>
      <w:r w:rsidR="00B251A6" w:rsidRPr="009456BB">
        <w:rPr>
          <w:rFonts w:cstheme="minorHAnsi"/>
          <w:sz w:val="32"/>
          <w:szCs w:val="32"/>
        </w:rPr>
        <w:t>Gen</w:t>
      </w:r>
      <w:r w:rsidR="00B251A6">
        <w:rPr>
          <w:rFonts w:cstheme="minorHAnsi"/>
          <w:sz w:val="32"/>
          <w:szCs w:val="32"/>
        </w:rPr>
        <w:t xml:space="preserve"> </w:t>
      </w:r>
      <w:r w:rsidR="005B1E36" w:rsidRPr="00544146">
        <w:rPr>
          <w:rFonts w:cstheme="minorHAnsi"/>
          <w:sz w:val="32"/>
          <w:szCs w:val="32"/>
        </w:rPr>
        <w:t xml:space="preserve">Erbschaft aus unseren Familien. Es war „nur“ eine normale Volksschule, die wir besuchten. Mein Lieblingslehrer war Rektor Boss, </w:t>
      </w:r>
      <w:r w:rsidR="00787B77" w:rsidRPr="00544146">
        <w:rPr>
          <w:rFonts w:cstheme="minorHAnsi"/>
          <w:sz w:val="32"/>
          <w:szCs w:val="32"/>
        </w:rPr>
        <w:t xml:space="preserve">Er </w:t>
      </w:r>
      <w:r w:rsidR="005B1E36" w:rsidRPr="00544146">
        <w:rPr>
          <w:rFonts w:cstheme="minorHAnsi"/>
          <w:sz w:val="32"/>
          <w:szCs w:val="32"/>
        </w:rPr>
        <w:t xml:space="preserve">unterrichtete </w:t>
      </w:r>
      <w:r w:rsidR="00787B77" w:rsidRPr="00544146">
        <w:rPr>
          <w:rFonts w:cstheme="minorHAnsi"/>
          <w:sz w:val="32"/>
          <w:szCs w:val="32"/>
        </w:rPr>
        <w:t xml:space="preserve">Musik </w:t>
      </w:r>
      <w:r w:rsidR="0036601F" w:rsidRPr="00544146">
        <w:rPr>
          <w:rFonts w:cstheme="minorHAnsi"/>
          <w:sz w:val="32"/>
          <w:szCs w:val="32"/>
        </w:rPr>
        <w:t>und wie</w:t>
      </w:r>
      <w:r w:rsidR="00717AE5" w:rsidRPr="00544146">
        <w:rPr>
          <w:rFonts w:cstheme="minorHAnsi"/>
          <w:sz w:val="32"/>
          <w:szCs w:val="32"/>
        </w:rPr>
        <w:t xml:space="preserve"> er mit uns Kindern umging, war </w:t>
      </w:r>
      <w:r w:rsidR="005B1E36" w:rsidRPr="00544146">
        <w:rPr>
          <w:rFonts w:cstheme="minorHAnsi"/>
          <w:sz w:val="32"/>
          <w:szCs w:val="32"/>
        </w:rPr>
        <w:t xml:space="preserve">sehr </w:t>
      </w:r>
      <w:r w:rsidR="002D2D57" w:rsidRPr="00544146">
        <w:rPr>
          <w:rFonts w:cstheme="minorHAnsi"/>
          <w:sz w:val="32"/>
          <w:szCs w:val="32"/>
        </w:rPr>
        <w:t>feinfühlig.</w:t>
      </w:r>
      <w:r w:rsidR="005B1E36" w:rsidRPr="00544146">
        <w:rPr>
          <w:rFonts w:cstheme="minorHAnsi"/>
          <w:sz w:val="32"/>
          <w:szCs w:val="32"/>
        </w:rPr>
        <w:t xml:space="preserve"> Es war eine komische Zeit, die Klassen wurden oft getauscht und </w:t>
      </w:r>
      <w:r w:rsidR="00590BE9" w:rsidRPr="00544146">
        <w:rPr>
          <w:rFonts w:cstheme="minorHAnsi"/>
          <w:sz w:val="32"/>
          <w:szCs w:val="32"/>
        </w:rPr>
        <w:t xml:space="preserve">oft </w:t>
      </w:r>
      <w:r w:rsidR="005B1E36" w:rsidRPr="00544146">
        <w:rPr>
          <w:rFonts w:cstheme="minorHAnsi"/>
          <w:sz w:val="32"/>
          <w:szCs w:val="32"/>
        </w:rPr>
        <w:t xml:space="preserve">hatten </w:t>
      </w:r>
      <w:r w:rsidR="00590BE9" w:rsidRPr="00544146">
        <w:rPr>
          <w:rFonts w:cstheme="minorHAnsi"/>
          <w:sz w:val="32"/>
          <w:szCs w:val="32"/>
        </w:rPr>
        <w:t xml:space="preserve">wir </w:t>
      </w:r>
      <w:r w:rsidR="005B1E36" w:rsidRPr="00544146">
        <w:rPr>
          <w:rFonts w:cstheme="minorHAnsi"/>
          <w:sz w:val="32"/>
          <w:szCs w:val="32"/>
        </w:rPr>
        <w:t>dadurch bei verschiedenen Lehrern Unterricht. Der Rohrstock war zu dieser Zeit präsent und am meisten bekam Klaus Hi</w:t>
      </w:r>
      <w:r w:rsidR="00F8650E">
        <w:rPr>
          <w:rFonts w:cstheme="minorHAnsi"/>
          <w:sz w:val="32"/>
          <w:szCs w:val="32"/>
        </w:rPr>
        <w:t>l</w:t>
      </w:r>
      <w:r w:rsidR="005B1E36" w:rsidRPr="00544146">
        <w:rPr>
          <w:rFonts w:cstheme="minorHAnsi"/>
          <w:sz w:val="32"/>
          <w:szCs w:val="32"/>
        </w:rPr>
        <w:t xml:space="preserve">big den zu spüren, </w:t>
      </w:r>
      <w:r w:rsidR="005B1E36" w:rsidRPr="000C487C">
        <w:rPr>
          <w:rFonts w:cstheme="minorHAnsi"/>
          <w:color w:val="000000" w:themeColor="text1"/>
          <w:sz w:val="32"/>
          <w:szCs w:val="32"/>
        </w:rPr>
        <w:t>der</w:t>
      </w:r>
      <w:r w:rsidR="00590BE9" w:rsidRPr="000C487C">
        <w:rPr>
          <w:rFonts w:cstheme="minorHAnsi"/>
          <w:color w:val="000000" w:themeColor="text1"/>
          <w:sz w:val="32"/>
          <w:szCs w:val="32"/>
        </w:rPr>
        <w:t xml:space="preserve"> </w:t>
      </w:r>
      <w:r w:rsidR="005B1E36" w:rsidRPr="000C487C">
        <w:rPr>
          <w:rFonts w:cstheme="minorHAnsi"/>
          <w:color w:val="000000" w:themeColor="text1"/>
          <w:sz w:val="32"/>
          <w:szCs w:val="32"/>
        </w:rPr>
        <w:t>oft frech</w:t>
      </w:r>
      <w:r w:rsidR="00B44053" w:rsidRPr="000C487C">
        <w:rPr>
          <w:rFonts w:cstheme="minorHAnsi"/>
          <w:color w:val="000000" w:themeColor="text1"/>
          <w:sz w:val="32"/>
          <w:szCs w:val="32"/>
        </w:rPr>
        <w:t xml:space="preserve"> war </w:t>
      </w:r>
      <w:r w:rsidR="005B1E36" w:rsidRPr="000C487C">
        <w:rPr>
          <w:rFonts w:cstheme="minorHAnsi"/>
          <w:color w:val="000000" w:themeColor="text1"/>
          <w:sz w:val="32"/>
          <w:szCs w:val="32"/>
        </w:rPr>
        <w:t xml:space="preserve">und </w:t>
      </w:r>
      <w:r w:rsidR="00B251A6" w:rsidRPr="000C487C">
        <w:rPr>
          <w:rFonts w:cstheme="minorHAnsi"/>
          <w:color w:val="000000" w:themeColor="text1"/>
          <w:sz w:val="32"/>
          <w:szCs w:val="32"/>
        </w:rPr>
        <w:t xml:space="preserve">den Unterricht störte. </w:t>
      </w:r>
      <w:r w:rsidR="005B1E36" w:rsidRPr="00544146">
        <w:rPr>
          <w:rFonts w:cstheme="minorHAnsi"/>
          <w:sz w:val="32"/>
          <w:szCs w:val="32"/>
        </w:rPr>
        <w:t xml:space="preserve">Es gab Elternsprechtage und mein Rektor Boss meinte einmal „der Helmut ist ein Spätzünder“. </w:t>
      </w:r>
      <w:r w:rsidR="00590BE9" w:rsidRPr="00544146">
        <w:rPr>
          <w:rFonts w:cstheme="minorHAnsi"/>
          <w:sz w:val="32"/>
          <w:szCs w:val="32"/>
        </w:rPr>
        <w:t>Diese Aussage bestreite ich bis heute nicht.</w:t>
      </w:r>
    </w:p>
    <w:p w14:paraId="716B7653" w14:textId="4DA9A773" w:rsidR="0016631D" w:rsidRDefault="0016631D" w:rsidP="00575781">
      <w:pPr>
        <w:spacing w:after="80" w:line="240" w:lineRule="auto"/>
        <w:jc w:val="both"/>
        <w:rPr>
          <w:rFonts w:cstheme="minorHAnsi"/>
          <w:sz w:val="32"/>
          <w:szCs w:val="32"/>
        </w:rPr>
      </w:pPr>
      <w:r>
        <w:rPr>
          <w:noProof/>
        </w:rPr>
        <w:lastRenderedPageBreak/>
        <w:drawing>
          <wp:inline distT="0" distB="0" distL="0" distR="0" wp14:anchorId="186114DD" wp14:editId="3F2C8ADE">
            <wp:extent cx="5926455" cy="4089400"/>
            <wp:effectExtent l="0" t="0" r="0" b="6350"/>
            <wp:docPr id="137209883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6455" cy="4089400"/>
                    </a:xfrm>
                    <a:prstGeom prst="rect">
                      <a:avLst/>
                    </a:prstGeom>
                    <a:noFill/>
                    <a:ln>
                      <a:noFill/>
                    </a:ln>
                  </pic:spPr>
                </pic:pic>
              </a:graphicData>
            </a:graphic>
          </wp:inline>
        </w:drawing>
      </w:r>
    </w:p>
    <w:p w14:paraId="286E50AB" w14:textId="42FDA4F0" w:rsidR="00AC3E86" w:rsidRPr="00544146" w:rsidRDefault="0016631D" w:rsidP="00575781">
      <w:pPr>
        <w:spacing w:after="80" w:line="240" w:lineRule="auto"/>
        <w:jc w:val="both"/>
        <w:rPr>
          <w:rFonts w:cstheme="minorHAnsi"/>
          <w:sz w:val="32"/>
          <w:szCs w:val="32"/>
        </w:rPr>
      </w:pPr>
      <w:r>
        <w:rPr>
          <w:rFonts w:cstheme="minorHAnsi"/>
          <w:sz w:val="32"/>
          <w:szCs w:val="32"/>
        </w:rPr>
        <w:t>Un</w:t>
      </w:r>
      <w:r w:rsidR="005B1E36" w:rsidRPr="00544146">
        <w:rPr>
          <w:rFonts w:cstheme="minorHAnsi"/>
          <w:sz w:val="32"/>
          <w:szCs w:val="32"/>
        </w:rPr>
        <w:t>ser</w:t>
      </w:r>
      <w:r w:rsidR="00AC3E86" w:rsidRPr="00544146">
        <w:rPr>
          <w:rFonts w:cstheme="minorHAnsi"/>
          <w:sz w:val="32"/>
          <w:szCs w:val="32"/>
        </w:rPr>
        <w:t>en</w:t>
      </w:r>
      <w:r w:rsidR="005B1E36" w:rsidRPr="00544146">
        <w:rPr>
          <w:rFonts w:cstheme="minorHAnsi"/>
          <w:sz w:val="32"/>
          <w:szCs w:val="32"/>
        </w:rPr>
        <w:t xml:space="preserve"> Lehrer Br</w:t>
      </w:r>
      <w:r w:rsidR="009456BB">
        <w:rPr>
          <w:rFonts w:cstheme="minorHAnsi"/>
          <w:sz w:val="32"/>
          <w:szCs w:val="32"/>
        </w:rPr>
        <w:t>a</w:t>
      </w:r>
      <w:r w:rsidR="005B1E36" w:rsidRPr="00544146">
        <w:rPr>
          <w:rFonts w:cstheme="minorHAnsi"/>
          <w:sz w:val="32"/>
          <w:szCs w:val="32"/>
        </w:rPr>
        <w:t>usewitz</w:t>
      </w:r>
      <w:r w:rsidR="00AC3E86" w:rsidRPr="00544146">
        <w:rPr>
          <w:rFonts w:cstheme="minorHAnsi"/>
          <w:sz w:val="32"/>
          <w:szCs w:val="32"/>
        </w:rPr>
        <w:t xml:space="preserve"> habe ich</w:t>
      </w:r>
      <w:r w:rsidR="005B1E36" w:rsidRPr="00544146">
        <w:rPr>
          <w:rFonts w:cstheme="minorHAnsi"/>
          <w:sz w:val="32"/>
          <w:szCs w:val="32"/>
        </w:rPr>
        <w:t xml:space="preserve"> in besonderer Erinnerung</w:t>
      </w:r>
      <w:r w:rsidR="002C32D6" w:rsidRPr="00544146">
        <w:rPr>
          <w:rFonts w:cstheme="minorHAnsi"/>
          <w:sz w:val="32"/>
          <w:szCs w:val="32"/>
        </w:rPr>
        <w:t xml:space="preserve">. </w:t>
      </w:r>
      <w:r w:rsidR="005B1E36" w:rsidRPr="00544146">
        <w:rPr>
          <w:rFonts w:cstheme="minorHAnsi"/>
          <w:sz w:val="32"/>
          <w:szCs w:val="32"/>
        </w:rPr>
        <w:t>Er war auch einer</w:t>
      </w:r>
      <w:r w:rsidR="00AC3E86" w:rsidRPr="00544146">
        <w:rPr>
          <w:rFonts w:cstheme="minorHAnsi"/>
          <w:sz w:val="32"/>
          <w:szCs w:val="32"/>
        </w:rPr>
        <w:t>,</w:t>
      </w:r>
      <w:r w:rsidR="005B1E36" w:rsidRPr="00544146">
        <w:rPr>
          <w:rFonts w:cstheme="minorHAnsi"/>
          <w:sz w:val="32"/>
          <w:szCs w:val="32"/>
        </w:rPr>
        <w:t xml:space="preserve"> der </w:t>
      </w:r>
      <w:r w:rsidR="00AC3E86" w:rsidRPr="00544146">
        <w:rPr>
          <w:rFonts w:cstheme="minorHAnsi"/>
          <w:sz w:val="32"/>
          <w:szCs w:val="32"/>
        </w:rPr>
        <w:t xml:space="preserve">einem </w:t>
      </w:r>
      <w:r w:rsidR="005B1E36" w:rsidRPr="00544146">
        <w:rPr>
          <w:rFonts w:cstheme="minorHAnsi"/>
          <w:sz w:val="32"/>
          <w:szCs w:val="32"/>
        </w:rPr>
        <w:t>mit dem Rohrstock auf die flache Hand schlug und das sogar gerne machte</w:t>
      </w:r>
      <w:r w:rsidR="00FD57EF">
        <w:rPr>
          <w:rFonts w:cstheme="minorHAnsi"/>
          <w:sz w:val="32"/>
          <w:szCs w:val="32"/>
        </w:rPr>
        <w:t xml:space="preserve">, </w:t>
      </w:r>
      <w:r w:rsidR="00FD57EF" w:rsidRPr="000C487C">
        <w:rPr>
          <w:rFonts w:cstheme="minorHAnsi"/>
          <w:color w:val="000000" w:themeColor="text1"/>
          <w:sz w:val="32"/>
          <w:szCs w:val="32"/>
        </w:rPr>
        <w:t>ich sah es schon mal an seinem Blinzeln in den Augen</w:t>
      </w:r>
      <w:r w:rsidR="005B1E36" w:rsidRPr="00544146">
        <w:rPr>
          <w:rFonts w:cstheme="minorHAnsi"/>
          <w:sz w:val="32"/>
          <w:szCs w:val="32"/>
        </w:rPr>
        <w:t xml:space="preserve">. </w:t>
      </w:r>
      <w:r w:rsidR="00AC3E86" w:rsidRPr="00544146">
        <w:rPr>
          <w:rFonts w:cstheme="minorHAnsi"/>
          <w:sz w:val="32"/>
          <w:szCs w:val="32"/>
        </w:rPr>
        <w:t>Zur Tagesordnung gehörte, dass er sehr gerne uns Kinder in die Ecke stellte, wenn wir unaufmerksam waren.</w:t>
      </w:r>
    </w:p>
    <w:p w14:paraId="30B8E1DC" w14:textId="0ADC3B07" w:rsidR="005B1E36" w:rsidRDefault="005B1E36" w:rsidP="00575781">
      <w:pPr>
        <w:spacing w:after="80" w:line="240" w:lineRule="auto"/>
        <w:jc w:val="both"/>
        <w:rPr>
          <w:rFonts w:cstheme="minorHAnsi"/>
          <w:sz w:val="32"/>
          <w:szCs w:val="32"/>
        </w:rPr>
      </w:pPr>
      <w:r w:rsidRPr="00544146">
        <w:rPr>
          <w:rFonts w:cstheme="minorHAnsi"/>
          <w:sz w:val="32"/>
          <w:szCs w:val="32"/>
        </w:rPr>
        <w:t>Diese Züchtigungen waren üblich und unsere Eltern duldeten das</w:t>
      </w:r>
      <w:r w:rsidR="00AC3E86" w:rsidRPr="00544146">
        <w:rPr>
          <w:rFonts w:cstheme="minorHAnsi"/>
          <w:sz w:val="32"/>
          <w:szCs w:val="32"/>
        </w:rPr>
        <w:t xml:space="preserve"> auch</w:t>
      </w:r>
      <w:r w:rsidRPr="00544146">
        <w:rPr>
          <w:rFonts w:cstheme="minorHAnsi"/>
          <w:sz w:val="32"/>
          <w:szCs w:val="32"/>
        </w:rPr>
        <w:t>. Beim Br</w:t>
      </w:r>
      <w:r w:rsidR="009456BB">
        <w:rPr>
          <w:rFonts w:cstheme="minorHAnsi"/>
          <w:sz w:val="32"/>
          <w:szCs w:val="32"/>
        </w:rPr>
        <w:t>a</w:t>
      </w:r>
      <w:r w:rsidRPr="00544146">
        <w:rPr>
          <w:rFonts w:cstheme="minorHAnsi"/>
          <w:sz w:val="32"/>
          <w:szCs w:val="32"/>
        </w:rPr>
        <w:t>usewitz hatten wir Geschichte und Erdkunde</w:t>
      </w:r>
      <w:r w:rsidR="00AC3E86" w:rsidRPr="00544146">
        <w:rPr>
          <w:rFonts w:cstheme="minorHAnsi"/>
          <w:sz w:val="32"/>
          <w:szCs w:val="32"/>
        </w:rPr>
        <w:t>.</w:t>
      </w:r>
      <w:r w:rsidRPr="00544146">
        <w:rPr>
          <w:rFonts w:cstheme="minorHAnsi"/>
          <w:sz w:val="32"/>
          <w:szCs w:val="32"/>
        </w:rPr>
        <w:t xml:space="preserve"> </w:t>
      </w:r>
      <w:r w:rsidR="00AC3E86" w:rsidRPr="00544146">
        <w:rPr>
          <w:rFonts w:cstheme="minorHAnsi"/>
          <w:sz w:val="32"/>
          <w:szCs w:val="32"/>
        </w:rPr>
        <w:t xml:space="preserve">Eines </w:t>
      </w:r>
      <w:r w:rsidRPr="00544146">
        <w:rPr>
          <w:rFonts w:cstheme="minorHAnsi"/>
          <w:sz w:val="32"/>
          <w:szCs w:val="32"/>
        </w:rPr>
        <w:t xml:space="preserve">Tages wurden wir darüber aufgeklärt, was Hitler mit den Juden gemacht hatte. </w:t>
      </w:r>
      <w:r w:rsidR="00DE4A0A" w:rsidRPr="00544146">
        <w:rPr>
          <w:rFonts w:cstheme="minorHAnsi"/>
          <w:sz w:val="32"/>
          <w:szCs w:val="32"/>
        </w:rPr>
        <w:t>D</w:t>
      </w:r>
      <w:r w:rsidRPr="00544146">
        <w:rPr>
          <w:rFonts w:cstheme="minorHAnsi"/>
          <w:sz w:val="32"/>
          <w:szCs w:val="32"/>
        </w:rPr>
        <w:t>as</w:t>
      </w:r>
      <w:r w:rsidR="00DE4A0A" w:rsidRPr="00544146">
        <w:rPr>
          <w:rFonts w:cstheme="minorHAnsi"/>
          <w:sz w:val="32"/>
          <w:szCs w:val="32"/>
        </w:rPr>
        <w:t xml:space="preserve"> werde ich </w:t>
      </w:r>
      <w:r w:rsidRPr="00544146">
        <w:rPr>
          <w:rFonts w:cstheme="minorHAnsi"/>
          <w:sz w:val="32"/>
          <w:szCs w:val="32"/>
        </w:rPr>
        <w:t>nie vergessen</w:t>
      </w:r>
      <w:r w:rsidR="002C32D6" w:rsidRPr="00544146">
        <w:rPr>
          <w:rFonts w:cstheme="minorHAnsi"/>
          <w:sz w:val="32"/>
          <w:szCs w:val="32"/>
        </w:rPr>
        <w:t xml:space="preserve">. </w:t>
      </w:r>
      <w:r w:rsidRPr="00544146">
        <w:rPr>
          <w:rFonts w:cstheme="minorHAnsi"/>
          <w:sz w:val="32"/>
          <w:szCs w:val="32"/>
        </w:rPr>
        <w:t xml:space="preserve">Er zeigte uns Fotos von nackten Juden, die vor einer Halle standen und zur Säuberung (duschen) gebracht wurden. Es sah aus wie eine Schlange aus nackten Leibern. Sie mussten warten, bis sie an der Reihe </w:t>
      </w:r>
      <w:r w:rsidR="00DE4A0A" w:rsidRPr="00544146">
        <w:rPr>
          <w:rFonts w:cstheme="minorHAnsi"/>
          <w:sz w:val="32"/>
          <w:szCs w:val="32"/>
        </w:rPr>
        <w:t>waren</w:t>
      </w:r>
      <w:r w:rsidR="002C32D6" w:rsidRPr="00544146">
        <w:rPr>
          <w:rFonts w:cstheme="minorHAnsi"/>
          <w:sz w:val="32"/>
          <w:szCs w:val="32"/>
        </w:rPr>
        <w:t>.</w:t>
      </w:r>
      <w:r w:rsidR="00DE4A0A" w:rsidRPr="00544146">
        <w:rPr>
          <w:rFonts w:cstheme="minorHAnsi"/>
          <w:sz w:val="32"/>
          <w:szCs w:val="32"/>
        </w:rPr>
        <w:t xml:space="preserve"> </w:t>
      </w:r>
      <w:r w:rsidRPr="00544146">
        <w:rPr>
          <w:rFonts w:cstheme="minorHAnsi"/>
          <w:sz w:val="32"/>
          <w:szCs w:val="32"/>
        </w:rPr>
        <w:t xml:space="preserve">Es waren Frauen auf den Fotos und ich </w:t>
      </w:r>
      <w:r w:rsidR="000F26CD">
        <w:rPr>
          <w:rFonts w:cstheme="minorHAnsi"/>
          <w:sz w:val="32"/>
          <w:szCs w:val="32"/>
        </w:rPr>
        <w:t>wusste</w:t>
      </w:r>
      <w:r w:rsidRPr="00544146">
        <w:rPr>
          <w:rFonts w:cstheme="minorHAnsi"/>
          <w:sz w:val="32"/>
          <w:szCs w:val="32"/>
        </w:rPr>
        <w:t xml:space="preserve"> nicht, was das bedeutete. Ich war damals einfach überfordert. </w:t>
      </w:r>
      <w:r w:rsidR="00DE4A0A" w:rsidRPr="00544146">
        <w:rPr>
          <w:rFonts w:cstheme="minorHAnsi"/>
          <w:sz w:val="32"/>
          <w:szCs w:val="32"/>
        </w:rPr>
        <w:t>Br</w:t>
      </w:r>
      <w:r w:rsidR="009456BB">
        <w:rPr>
          <w:rFonts w:cstheme="minorHAnsi"/>
          <w:sz w:val="32"/>
          <w:szCs w:val="32"/>
        </w:rPr>
        <w:t>a</w:t>
      </w:r>
      <w:r w:rsidR="00DE4A0A" w:rsidRPr="00544146">
        <w:rPr>
          <w:rFonts w:cstheme="minorHAnsi"/>
          <w:sz w:val="32"/>
          <w:szCs w:val="32"/>
        </w:rPr>
        <w:t xml:space="preserve">usewitz </w:t>
      </w:r>
      <w:r w:rsidRPr="00544146">
        <w:rPr>
          <w:rFonts w:cstheme="minorHAnsi"/>
          <w:sz w:val="32"/>
          <w:szCs w:val="32"/>
        </w:rPr>
        <w:t xml:space="preserve">hatte einen ganzen Stapel in der Hand und zeigte jedem Einzelnen die Fotos, </w:t>
      </w:r>
      <w:r w:rsidR="00DE4A0A" w:rsidRPr="00544146">
        <w:rPr>
          <w:rFonts w:cstheme="minorHAnsi"/>
          <w:sz w:val="32"/>
          <w:szCs w:val="32"/>
        </w:rPr>
        <w:t>ohne sie aus der Hand zu geben. Nie vergessen werde ich das Foto einer nackten Frau, mit einem Baby auf den Arm, welches er mir unter der Nase hielt</w:t>
      </w:r>
      <w:r w:rsidR="009456BB">
        <w:rPr>
          <w:rFonts w:cstheme="minorHAnsi"/>
          <w:sz w:val="32"/>
          <w:szCs w:val="32"/>
        </w:rPr>
        <w:t>,</w:t>
      </w:r>
      <w:r w:rsidR="002C32D6" w:rsidRPr="00544146">
        <w:rPr>
          <w:rFonts w:cstheme="minorHAnsi"/>
          <w:sz w:val="32"/>
          <w:szCs w:val="32"/>
        </w:rPr>
        <w:t xml:space="preserve"> </w:t>
      </w:r>
      <w:r w:rsidRPr="00544146">
        <w:rPr>
          <w:rFonts w:cstheme="minorHAnsi"/>
          <w:sz w:val="32"/>
          <w:szCs w:val="32"/>
        </w:rPr>
        <w:t>die Frau hatte große Brüste. Es war ein sehr komisches Gefühl und ich glaube sogar</w:t>
      </w:r>
      <w:r w:rsidR="00DE4A0A" w:rsidRPr="00544146">
        <w:rPr>
          <w:rFonts w:cstheme="minorHAnsi"/>
          <w:sz w:val="32"/>
          <w:szCs w:val="32"/>
        </w:rPr>
        <w:t>, dass ich ein Foto gesehen ha</w:t>
      </w:r>
      <w:r w:rsidR="00B44053" w:rsidRPr="00544146">
        <w:rPr>
          <w:rFonts w:cstheme="minorHAnsi"/>
          <w:sz w:val="32"/>
          <w:szCs w:val="32"/>
        </w:rPr>
        <w:t>tt</w:t>
      </w:r>
      <w:r w:rsidR="00DE4A0A" w:rsidRPr="00544146">
        <w:rPr>
          <w:rFonts w:cstheme="minorHAnsi"/>
          <w:sz w:val="32"/>
          <w:szCs w:val="32"/>
        </w:rPr>
        <w:t>e</w:t>
      </w:r>
      <w:r w:rsidR="00095A49" w:rsidRPr="00544146">
        <w:rPr>
          <w:rFonts w:cstheme="minorHAnsi"/>
          <w:sz w:val="32"/>
          <w:szCs w:val="32"/>
        </w:rPr>
        <w:t xml:space="preserve">, wo dieser Lehrer die Szene mit einem Gewehr in der </w:t>
      </w:r>
      <w:r w:rsidR="00095A49" w:rsidRPr="00544146">
        <w:rPr>
          <w:rFonts w:cstheme="minorHAnsi"/>
          <w:sz w:val="32"/>
          <w:szCs w:val="32"/>
        </w:rPr>
        <w:lastRenderedPageBreak/>
        <w:t xml:space="preserve">Hand überwachte. </w:t>
      </w:r>
      <w:r w:rsidR="00216B43" w:rsidRPr="00544146">
        <w:rPr>
          <w:rFonts w:cstheme="minorHAnsi"/>
          <w:sz w:val="32"/>
          <w:szCs w:val="32"/>
        </w:rPr>
        <w:t>Ich</w:t>
      </w:r>
      <w:r w:rsidRPr="00544146">
        <w:rPr>
          <w:rFonts w:cstheme="minorHAnsi"/>
          <w:sz w:val="32"/>
          <w:szCs w:val="32"/>
        </w:rPr>
        <w:t xml:space="preserve"> habe diesen Lehrer nie gemocht und auch aus der Art wie er uns die Fotos </w:t>
      </w:r>
      <w:r w:rsidR="00095A49" w:rsidRPr="00544146">
        <w:rPr>
          <w:rFonts w:cstheme="minorHAnsi"/>
          <w:sz w:val="32"/>
          <w:szCs w:val="32"/>
        </w:rPr>
        <w:t xml:space="preserve">vorführte </w:t>
      </w:r>
      <w:r w:rsidRPr="00544146">
        <w:rPr>
          <w:rFonts w:cstheme="minorHAnsi"/>
          <w:sz w:val="32"/>
          <w:szCs w:val="32"/>
        </w:rPr>
        <w:t xml:space="preserve">zeigte </w:t>
      </w:r>
      <w:r w:rsidR="00095A49" w:rsidRPr="00544146">
        <w:rPr>
          <w:rFonts w:cstheme="minorHAnsi"/>
          <w:sz w:val="32"/>
          <w:szCs w:val="32"/>
        </w:rPr>
        <w:t>mir</w:t>
      </w:r>
      <w:r w:rsidR="002C32D6" w:rsidRPr="00544146">
        <w:rPr>
          <w:rFonts w:cstheme="minorHAnsi"/>
          <w:sz w:val="32"/>
          <w:szCs w:val="32"/>
        </w:rPr>
        <w:t>,</w:t>
      </w:r>
      <w:r w:rsidR="00095A49" w:rsidRPr="00544146">
        <w:rPr>
          <w:rFonts w:cstheme="minorHAnsi"/>
          <w:sz w:val="32"/>
          <w:szCs w:val="32"/>
        </w:rPr>
        <w:t xml:space="preserve"> </w:t>
      </w:r>
      <w:r w:rsidRPr="00544146">
        <w:rPr>
          <w:rFonts w:cstheme="minorHAnsi"/>
          <w:sz w:val="32"/>
          <w:szCs w:val="32"/>
        </w:rPr>
        <w:t xml:space="preserve">dass </w:t>
      </w:r>
      <w:r w:rsidR="00095A49" w:rsidRPr="00544146">
        <w:rPr>
          <w:rFonts w:cstheme="minorHAnsi"/>
          <w:sz w:val="32"/>
          <w:szCs w:val="32"/>
        </w:rPr>
        <w:t xml:space="preserve">ihn </w:t>
      </w:r>
      <w:r w:rsidRPr="00544146">
        <w:rPr>
          <w:rFonts w:cstheme="minorHAnsi"/>
          <w:sz w:val="32"/>
          <w:szCs w:val="32"/>
        </w:rPr>
        <w:t>d</w:t>
      </w:r>
      <w:r w:rsidR="008E7F1C" w:rsidRPr="00544146">
        <w:rPr>
          <w:rFonts w:cstheme="minorHAnsi"/>
          <w:sz w:val="32"/>
          <w:szCs w:val="32"/>
        </w:rPr>
        <w:t>ies</w:t>
      </w:r>
      <w:r w:rsidRPr="00544146">
        <w:rPr>
          <w:rFonts w:cstheme="minorHAnsi"/>
          <w:sz w:val="32"/>
          <w:szCs w:val="32"/>
        </w:rPr>
        <w:t xml:space="preserve"> mit einem gewissen Stolz erfüllte.</w:t>
      </w:r>
      <w:r w:rsidR="00FD14C1">
        <w:rPr>
          <w:rFonts w:cstheme="minorHAnsi"/>
          <w:sz w:val="32"/>
          <w:szCs w:val="32"/>
        </w:rPr>
        <w:t xml:space="preserve"> </w:t>
      </w:r>
    </w:p>
    <w:p w14:paraId="1F62C594" w14:textId="03EAA3C0" w:rsidR="00FD14C1" w:rsidRPr="000C487C" w:rsidRDefault="00FD14C1" w:rsidP="00575781">
      <w:pPr>
        <w:spacing w:after="80" w:line="240" w:lineRule="auto"/>
        <w:jc w:val="both"/>
        <w:rPr>
          <w:rFonts w:cstheme="minorHAnsi"/>
          <w:color w:val="000000" w:themeColor="text1"/>
          <w:sz w:val="32"/>
          <w:szCs w:val="32"/>
        </w:rPr>
      </w:pPr>
      <w:r w:rsidRPr="000C487C">
        <w:rPr>
          <w:rFonts w:cstheme="minorHAnsi"/>
          <w:color w:val="000000" w:themeColor="text1"/>
          <w:sz w:val="32"/>
          <w:szCs w:val="32"/>
        </w:rPr>
        <w:t xml:space="preserve">Viel später habe ich ein Buch von </w:t>
      </w:r>
      <w:r w:rsidR="00FD57EF" w:rsidRPr="000C487C">
        <w:rPr>
          <w:rFonts w:cstheme="minorHAnsi"/>
          <w:color w:val="000000" w:themeColor="text1"/>
          <w:sz w:val="32"/>
          <w:szCs w:val="32"/>
        </w:rPr>
        <w:t xml:space="preserve">dem Juden </w:t>
      </w:r>
      <w:r w:rsidRPr="000C487C">
        <w:rPr>
          <w:rFonts w:cstheme="minorHAnsi"/>
          <w:color w:val="000000" w:themeColor="text1"/>
          <w:sz w:val="32"/>
          <w:szCs w:val="32"/>
        </w:rPr>
        <w:t>Marcel Reich-Ranicki gelesen, als er mal eine Gruppe von Schulfreunden</w:t>
      </w:r>
      <w:r w:rsidR="00FD57EF" w:rsidRPr="000C487C">
        <w:rPr>
          <w:rFonts w:cstheme="minorHAnsi"/>
          <w:color w:val="000000" w:themeColor="text1"/>
          <w:sz w:val="32"/>
          <w:szCs w:val="32"/>
        </w:rPr>
        <w:t xml:space="preserve">, nach dem Krieg </w:t>
      </w:r>
      <w:r w:rsidRPr="000C487C">
        <w:rPr>
          <w:rFonts w:cstheme="minorHAnsi"/>
          <w:color w:val="000000" w:themeColor="text1"/>
          <w:sz w:val="32"/>
          <w:szCs w:val="32"/>
        </w:rPr>
        <w:t>getroffen hatte</w:t>
      </w:r>
      <w:r w:rsidR="0010616F" w:rsidRPr="000C487C">
        <w:rPr>
          <w:rFonts w:cstheme="minorHAnsi"/>
          <w:color w:val="000000" w:themeColor="text1"/>
          <w:sz w:val="32"/>
          <w:szCs w:val="32"/>
        </w:rPr>
        <w:t>. Es waren</w:t>
      </w:r>
      <w:r w:rsidRPr="000C487C">
        <w:rPr>
          <w:rFonts w:cstheme="minorHAnsi"/>
          <w:color w:val="000000" w:themeColor="text1"/>
          <w:sz w:val="32"/>
          <w:szCs w:val="32"/>
        </w:rPr>
        <w:t xml:space="preserve"> alles ehemalige Offiziere der Wehrmacht, die sich wunderten das er überlebt hatte, </w:t>
      </w:r>
      <w:r w:rsidR="0010616F" w:rsidRPr="000C487C">
        <w:rPr>
          <w:rFonts w:cstheme="minorHAnsi"/>
          <w:color w:val="000000" w:themeColor="text1"/>
          <w:sz w:val="32"/>
          <w:szCs w:val="32"/>
        </w:rPr>
        <w:t xml:space="preserve">Ranicki antwortete kurz und bündig und man war dankbar das er das Thema nicht vertiefte. </w:t>
      </w:r>
    </w:p>
    <w:p w14:paraId="5C16B4A0" w14:textId="6139EDEE" w:rsidR="005B1E36" w:rsidRPr="00544146" w:rsidRDefault="005B1E36" w:rsidP="00575781">
      <w:pPr>
        <w:spacing w:after="80" w:line="240" w:lineRule="auto"/>
        <w:jc w:val="both"/>
        <w:rPr>
          <w:rFonts w:cstheme="minorHAnsi"/>
          <w:sz w:val="32"/>
          <w:szCs w:val="32"/>
        </w:rPr>
      </w:pPr>
      <w:r w:rsidRPr="00544146">
        <w:rPr>
          <w:rFonts w:cstheme="minorHAnsi"/>
          <w:sz w:val="32"/>
          <w:szCs w:val="32"/>
        </w:rPr>
        <w:t xml:space="preserve">Jetzt war ich etwas </w:t>
      </w:r>
      <w:r w:rsidR="00D50F08" w:rsidRPr="00544146">
        <w:rPr>
          <w:rFonts w:cstheme="minorHAnsi"/>
          <w:sz w:val="32"/>
          <w:szCs w:val="32"/>
        </w:rPr>
        <w:t xml:space="preserve">feinfühlig </w:t>
      </w:r>
      <w:r w:rsidRPr="00544146">
        <w:rPr>
          <w:rFonts w:cstheme="minorHAnsi"/>
          <w:sz w:val="32"/>
          <w:szCs w:val="32"/>
        </w:rPr>
        <w:t>und fragte unsere Oma in Scherpenseel nach „den Juden“</w:t>
      </w:r>
      <w:r w:rsidR="00D50F08" w:rsidRPr="00544146">
        <w:rPr>
          <w:rFonts w:cstheme="minorHAnsi"/>
          <w:sz w:val="32"/>
          <w:szCs w:val="32"/>
        </w:rPr>
        <w:t>.</w:t>
      </w:r>
      <w:r w:rsidRPr="00544146">
        <w:rPr>
          <w:rFonts w:cstheme="minorHAnsi"/>
          <w:sz w:val="32"/>
          <w:szCs w:val="32"/>
        </w:rPr>
        <w:t xml:space="preserve"> </w:t>
      </w:r>
      <w:r w:rsidR="00D50F08" w:rsidRPr="00544146">
        <w:rPr>
          <w:rFonts w:cstheme="minorHAnsi"/>
          <w:sz w:val="32"/>
          <w:szCs w:val="32"/>
        </w:rPr>
        <w:t xml:space="preserve">Sie </w:t>
      </w:r>
      <w:r w:rsidRPr="00544146">
        <w:rPr>
          <w:rFonts w:cstheme="minorHAnsi"/>
          <w:sz w:val="32"/>
          <w:szCs w:val="32"/>
        </w:rPr>
        <w:t xml:space="preserve">erzählte mir, dass etwas weiter unten im Dorf, eine jüdische Familie gewohnt </w:t>
      </w:r>
      <w:r w:rsidR="00D50F08" w:rsidRPr="00544146">
        <w:rPr>
          <w:rFonts w:cstheme="minorHAnsi"/>
          <w:sz w:val="32"/>
          <w:szCs w:val="32"/>
        </w:rPr>
        <w:t xml:space="preserve">hätte. </w:t>
      </w:r>
      <w:r w:rsidRPr="00544146">
        <w:rPr>
          <w:rFonts w:cstheme="minorHAnsi"/>
          <w:sz w:val="32"/>
          <w:szCs w:val="32"/>
        </w:rPr>
        <w:t xml:space="preserve">Sie waren Schneider, verkauften Anzüge und reparierten Kleidung, Geld </w:t>
      </w:r>
      <w:r w:rsidR="00D50F08" w:rsidRPr="00544146">
        <w:rPr>
          <w:rFonts w:cstheme="minorHAnsi"/>
          <w:sz w:val="32"/>
          <w:szCs w:val="32"/>
        </w:rPr>
        <w:t xml:space="preserve">hätten </w:t>
      </w:r>
      <w:r w:rsidRPr="00544146">
        <w:rPr>
          <w:rFonts w:cstheme="minorHAnsi"/>
          <w:sz w:val="32"/>
          <w:szCs w:val="32"/>
        </w:rPr>
        <w:t>sie auch verliehen</w:t>
      </w:r>
      <w:r w:rsidR="00B6665E" w:rsidRPr="00544146">
        <w:rPr>
          <w:rFonts w:cstheme="minorHAnsi"/>
          <w:sz w:val="32"/>
          <w:szCs w:val="32"/>
        </w:rPr>
        <w:t xml:space="preserve">. </w:t>
      </w:r>
      <w:r w:rsidR="00D50F08" w:rsidRPr="00544146">
        <w:rPr>
          <w:rFonts w:cstheme="minorHAnsi"/>
          <w:sz w:val="32"/>
          <w:szCs w:val="32"/>
        </w:rPr>
        <w:t>E</w:t>
      </w:r>
      <w:r w:rsidRPr="00544146">
        <w:rPr>
          <w:rFonts w:cstheme="minorHAnsi"/>
          <w:sz w:val="32"/>
          <w:szCs w:val="32"/>
        </w:rPr>
        <w:t xml:space="preserve">ines Tages wurden sie abgeholt und </w:t>
      </w:r>
      <w:r w:rsidR="00D50F08" w:rsidRPr="00544146">
        <w:rPr>
          <w:rFonts w:cstheme="minorHAnsi"/>
          <w:sz w:val="32"/>
          <w:szCs w:val="32"/>
        </w:rPr>
        <w:t xml:space="preserve">man hat sie </w:t>
      </w:r>
      <w:r w:rsidRPr="00544146">
        <w:rPr>
          <w:rFonts w:cstheme="minorHAnsi"/>
          <w:sz w:val="32"/>
          <w:szCs w:val="32"/>
        </w:rPr>
        <w:t xml:space="preserve">nie mehr gesehen. Das ganze Haus wurde von der SS ausgeräumt. Kein Mensch interessierte das, erst recht nicht die Leute, die Schulden bei </w:t>
      </w:r>
      <w:r w:rsidR="00AF7A70">
        <w:rPr>
          <w:rFonts w:cstheme="minorHAnsi"/>
          <w:sz w:val="32"/>
          <w:szCs w:val="32"/>
        </w:rPr>
        <w:t>der jüdischen Familie</w:t>
      </w:r>
      <w:r w:rsidRPr="00544146">
        <w:rPr>
          <w:rFonts w:cstheme="minorHAnsi"/>
          <w:sz w:val="32"/>
          <w:szCs w:val="32"/>
        </w:rPr>
        <w:t xml:space="preserve"> hatten.</w:t>
      </w:r>
      <w:r w:rsidR="00486E3A">
        <w:rPr>
          <w:rFonts w:cstheme="minorHAnsi"/>
          <w:sz w:val="32"/>
          <w:szCs w:val="32"/>
        </w:rPr>
        <w:t xml:space="preserve"> Ich denke das Ranicki zu naiv bei dem Treffen gedacht hat, das sie nur in groben Umrissen was von der Vernichtung der Juden wussten. Denn schon meine Oma wusste </w:t>
      </w:r>
      <w:r w:rsidR="006A13A9">
        <w:rPr>
          <w:rFonts w:cstheme="minorHAnsi"/>
          <w:sz w:val="32"/>
          <w:szCs w:val="32"/>
        </w:rPr>
        <w:t>und sprach offen darüber</w:t>
      </w:r>
      <w:r w:rsidR="00486E3A">
        <w:rPr>
          <w:rFonts w:cstheme="minorHAnsi"/>
          <w:sz w:val="32"/>
          <w:szCs w:val="32"/>
        </w:rPr>
        <w:t xml:space="preserve">, </w:t>
      </w:r>
      <w:r w:rsidR="006A13A9">
        <w:rPr>
          <w:rFonts w:cstheme="minorHAnsi"/>
          <w:sz w:val="32"/>
          <w:szCs w:val="32"/>
        </w:rPr>
        <w:t>dass</w:t>
      </w:r>
      <w:r w:rsidR="00486E3A">
        <w:rPr>
          <w:rFonts w:cstheme="minorHAnsi"/>
          <w:sz w:val="32"/>
          <w:szCs w:val="32"/>
        </w:rPr>
        <w:t xml:space="preserve"> Juden vergast wurden. </w:t>
      </w:r>
    </w:p>
    <w:p w14:paraId="6E1C5542" w14:textId="337C81CA" w:rsidR="005B1E36" w:rsidRPr="00544146" w:rsidRDefault="005B1E36" w:rsidP="00575781">
      <w:pPr>
        <w:spacing w:after="80" w:line="240" w:lineRule="auto"/>
        <w:jc w:val="both"/>
        <w:rPr>
          <w:rFonts w:cstheme="minorHAnsi"/>
          <w:sz w:val="32"/>
          <w:szCs w:val="32"/>
        </w:rPr>
      </w:pPr>
      <w:r w:rsidRPr="00544146">
        <w:rPr>
          <w:rFonts w:cstheme="minorHAnsi"/>
          <w:sz w:val="32"/>
          <w:szCs w:val="32"/>
        </w:rPr>
        <w:t xml:space="preserve">Eine Situation gab es einmal mit meiner Mutter, als ich </w:t>
      </w:r>
      <w:r w:rsidR="006A13A9">
        <w:rPr>
          <w:rFonts w:cstheme="minorHAnsi"/>
          <w:sz w:val="32"/>
          <w:szCs w:val="32"/>
        </w:rPr>
        <w:t xml:space="preserve">einem Schulkameraden </w:t>
      </w:r>
      <w:r w:rsidRPr="00544146">
        <w:rPr>
          <w:rFonts w:cstheme="minorHAnsi"/>
          <w:sz w:val="32"/>
          <w:szCs w:val="32"/>
        </w:rPr>
        <w:t>H</w:t>
      </w:r>
      <w:r w:rsidR="00486E3A">
        <w:rPr>
          <w:rFonts w:cstheme="minorHAnsi"/>
          <w:sz w:val="32"/>
          <w:szCs w:val="32"/>
        </w:rPr>
        <w:t>e</w:t>
      </w:r>
      <w:r w:rsidRPr="00544146">
        <w:rPr>
          <w:rFonts w:cstheme="minorHAnsi"/>
          <w:sz w:val="32"/>
          <w:szCs w:val="32"/>
        </w:rPr>
        <w:t>r</w:t>
      </w:r>
      <w:r w:rsidR="00486E3A">
        <w:rPr>
          <w:rFonts w:cstheme="minorHAnsi"/>
          <w:sz w:val="32"/>
          <w:szCs w:val="32"/>
        </w:rPr>
        <w:t>o</w:t>
      </w:r>
      <w:r w:rsidRPr="00544146">
        <w:rPr>
          <w:rFonts w:cstheme="minorHAnsi"/>
          <w:sz w:val="32"/>
          <w:szCs w:val="32"/>
        </w:rPr>
        <w:t xml:space="preserve">ld Geld geliehen hatte, er brauchte es dringend. Er bettelte förmlich darum, dass ich ihm doch fünf Mark leihen solle, und er würde mir nächste Woche zehn Mark zurückbringen. Es hat tatsächlich funktioniert, ich fummelte mit einem Messer in meinem Sparschwein, denn der Schlüssel war sicher bei meinen Eltern aufgehoben und habe ihm die </w:t>
      </w:r>
      <w:r w:rsidR="00D50F08" w:rsidRPr="00544146">
        <w:rPr>
          <w:rFonts w:cstheme="minorHAnsi"/>
          <w:sz w:val="32"/>
          <w:szCs w:val="32"/>
        </w:rPr>
        <w:t>fünf</w:t>
      </w:r>
      <w:r w:rsidRPr="00544146">
        <w:rPr>
          <w:rFonts w:cstheme="minorHAnsi"/>
          <w:sz w:val="32"/>
          <w:szCs w:val="32"/>
        </w:rPr>
        <w:t xml:space="preserve"> Mark geliehen. Er brachte mir tatsächlich </w:t>
      </w:r>
      <w:r w:rsidR="00D50F08" w:rsidRPr="00544146">
        <w:rPr>
          <w:rFonts w:cstheme="minorHAnsi"/>
          <w:sz w:val="32"/>
          <w:szCs w:val="32"/>
        </w:rPr>
        <w:t>zehn</w:t>
      </w:r>
      <w:r w:rsidRPr="00544146">
        <w:rPr>
          <w:rFonts w:cstheme="minorHAnsi"/>
          <w:sz w:val="32"/>
          <w:szCs w:val="32"/>
        </w:rPr>
        <w:t xml:space="preserve"> Mark zurück. Voller Stolz habe ich das meiner Mutter erzählt und sie sagte spontan zu mir „du Jud“ (du Jude), was mich doch erschütterte, wollte ich doch nicht mit einem Juden auf eine Stufe stehen, zumindest </w:t>
      </w:r>
      <w:r w:rsidR="00D50F08" w:rsidRPr="00544146">
        <w:rPr>
          <w:rFonts w:cstheme="minorHAnsi"/>
          <w:sz w:val="32"/>
          <w:szCs w:val="32"/>
        </w:rPr>
        <w:t xml:space="preserve">nicht </w:t>
      </w:r>
      <w:r w:rsidRPr="00544146">
        <w:rPr>
          <w:rFonts w:cstheme="minorHAnsi"/>
          <w:sz w:val="32"/>
          <w:szCs w:val="32"/>
        </w:rPr>
        <w:t>als Geldverleiher.</w:t>
      </w:r>
    </w:p>
    <w:p w14:paraId="4FFFBDD6" w14:textId="2ACEEB99" w:rsidR="005B1E36" w:rsidRPr="00544146" w:rsidRDefault="005B1E36" w:rsidP="00575781">
      <w:pPr>
        <w:spacing w:after="80" w:line="240" w:lineRule="auto"/>
        <w:jc w:val="both"/>
        <w:rPr>
          <w:rFonts w:cstheme="minorHAnsi"/>
          <w:sz w:val="32"/>
          <w:szCs w:val="32"/>
        </w:rPr>
      </w:pPr>
      <w:r w:rsidRPr="00544146">
        <w:rPr>
          <w:rFonts w:cstheme="minorHAnsi"/>
          <w:sz w:val="32"/>
          <w:szCs w:val="32"/>
        </w:rPr>
        <w:t>Die Geschichte der Juden kannte ich in keiner Weise und ich hatte keine Ahnung was mit Ihnen wirklich passiert war, bis auf die Fotos die uns Br</w:t>
      </w:r>
      <w:r w:rsidR="000F6289">
        <w:rPr>
          <w:rFonts w:cstheme="minorHAnsi"/>
          <w:sz w:val="32"/>
          <w:szCs w:val="32"/>
        </w:rPr>
        <w:t>a</w:t>
      </w:r>
      <w:r w:rsidRPr="00544146">
        <w:rPr>
          <w:rFonts w:cstheme="minorHAnsi"/>
          <w:sz w:val="32"/>
          <w:szCs w:val="32"/>
        </w:rPr>
        <w:t>usewitz gezeigt hatte. Jetzt allerdings erzählte mir meine Mutter einen Zusammenhang mit den fünf Mark, die sich H</w:t>
      </w:r>
      <w:r w:rsidR="00486E3A">
        <w:rPr>
          <w:rFonts w:cstheme="minorHAnsi"/>
          <w:sz w:val="32"/>
          <w:szCs w:val="32"/>
        </w:rPr>
        <w:t>e</w:t>
      </w:r>
      <w:r w:rsidRPr="00544146">
        <w:rPr>
          <w:rFonts w:cstheme="minorHAnsi"/>
          <w:sz w:val="32"/>
          <w:szCs w:val="32"/>
        </w:rPr>
        <w:t>r</w:t>
      </w:r>
      <w:r w:rsidR="00486E3A">
        <w:rPr>
          <w:rFonts w:cstheme="minorHAnsi"/>
          <w:sz w:val="32"/>
          <w:szCs w:val="32"/>
        </w:rPr>
        <w:t>o</w:t>
      </w:r>
      <w:r w:rsidRPr="00544146">
        <w:rPr>
          <w:rFonts w:cstheme="minorHAnsi"/>
          <w:sz w:val="32"/>
          <w:szCs w:val="32"/>
        </w:rPr>
        <w:t xml:space="preserve">ld bei mir geliehen hatte und jetzt konnte sie sich einen Reim darauf machen </w:t>
      </w:r>
      <w:r w:rsidRPr="00544146">
        <w:rPr>
          <w:rFonts w:cstheme="minorHAnsi"/>
          <w:sz w:val="32"/>
          <w:szCs w:val="32"/>
        </w:rPr>
        <w:lastRenderedPageBreak/>
        <w:t>„Helmut, die Familie hat bestimmt kein Geld mehr gehabt und deshalb hat sich H</w:t>
      </w:r>
      <w:r w:rsidR="00486E3A">
        <w:rPr>
          <w:rFonts w:cstheme="minorHAnsi"/>
          <w:sz w:val="32"/>
          <w:szCs w:val="32"/>
        </w:rPr>
        <w:t>e</w:t>
      </w:r>
      <w:r w:rsidRPr="00544146">
        <w:rPr>
          <w:rFonts w:cstheme="minorHAnsi"/>
          <w:sz w:val="32"/>
          <w:szCs w:val="32"/>
        </w:rPr>
        <w:t>r</w:t>
      </w:r>
      <w:r w:rsidR="00486E3A">
        <w:rPr>
          <w:rFonts w:cstheme="minorHAnsi"/>
          <w:sz w:val="32"/>
          <w:szCs w:val="32"/>
        </w:rPr>
        <w:t>o</w:t>
      </w:r>
      <w:r w:rsidRPr="00544146">
        <w:rPr>
          <w:rFonts w:cstheme="minorHAnsi"/>
          <w:sz w:val="32"/>
          <w:szCs w:val="32"/>
        </w:rPr>
        <w:t>ld bei dir die fünf Mark geliehen u</w:t>
      </w:r>
      <w:r w:rsidR="00FD57EF">
        <w:rPr>
          <w:rFonts w:cstheme="minorHAnsi"/>
          <w:sz w:val="32"/>
          <w:szCs w:val="32"/>
        </w:rPr>
        <w:t>m</w:t>
      </w:r>
      <w:r w:rsidRPr="00544146">
        <w:rPr>
          <w:rFonts w:cstheme="minorHAnsi"/>
          <w:sz w:val="32"/>
          <w:szCs w:val="32"/>
        </w:rPr>
        <w:t xml:space="preserve"> Lebensmittel </w:t>
      </w:r>
      <w:r w:rsidR="00FD57EF">
        <w:rPr>
          <w:rFonts w:cstheme="minorHAnsi"/>
          <w:sz w:val="32"/>
          <w:szCs w:val="32"/>
        </w:rPr>
        <w:t>zu kaufen</w:t>
      </w:r>
      <w:r w:rsidRPr="00544146">
        <w:rPr>
          <w:rFonts w:cstheme="minorHAnsi"/>
          <w:sz w:val="32"/>
          <w:szCs w:val="32"/>
        </w:rPr>
        <w:t>“. „Oh meinte ich erstaunt“, „ja und das passt ja so“ meine Mutter, „denn gestern gab es wieder neuen Lohn und du hast die zehn Mark bekommen“.</w:t>
      </w:r>
    </w:p>
    <w:p w14:paraId="21229422" w14:textId="1E93C374" w:rsidR="005B1E36" w:rsidRPr="00544146" w:rsidRDefault="005B1E36" w:rsidP="00575781">
      <w:pPr>
        <w:spacing w:after="80" w:line="240" w:lineRule="auto"/>
        <w:jc w:val="both"/>
        <w:rPr>
          <w:rFonts w:cstheme="minorHAnsi"/>
          <w:sz w:val="32"/>
          <w:szCs w:val="32"/>
        </w:rPr>
      </w:pPr>
      <w:r w:rsidRPr="00544146">
        <w:rPr>
          <w:rFonts w:cstheme="minorHAnsi"/>
          <w:sz w:val="32"/>
          <w:szCs w:val="32"/>
        </w:rPr>
        <w:t>Diese Erkenntnis traf mich mitten ins Herz und ich fühlte mich betroffen. Ich gab H</w:t>
      </w:r>
      <w:r w:rsidR="00486E3A">
        <w:rPr>
          <w:rFonts w:cstheme="minorHAnsi"/>
          <w:sz w:val="32"/>
          <w:szCs w:val="32"/>
        </w:rPr>
        <w:t>e</w:t>
      </w:r>
      <w:r w:rsidRPr="00544146">
        <w:rPr>
          <w:rFonts w:cstheme="minorHAnsi"/>
          <w:sz w:val="32"/>
          <w:szCs w:val="32"/>
        </w:rPr>
        <w:t>r</w:t>
      </w:r>
      <w:r w:rsidR="00486E3A">
        <w:rPr>
          <w:rFonts w:cstheme="minorHAnsi"/>
          <w:sz w:val="32"/>
          <w:szCs w:val="32"/>
        </w:rPr>
        <w:t>o</w:t>
      </w:r>
      <w:r w:rsidRPr="00544146">
        <w:rPr>
          <w:rFonts w:cstheme="minorHAnsi"/>
          <w:sz w:val="32"/>
          <w:szCs w:val="32"/>
        </w:rPr>
        <w:t>ld sofort die fünf DM zurück. Mit H</w:t>
      </w:r>
      <w:r w:rsidR="00486E3A">
        <w:rPr>
          <w:rFonts w:cstheme="minorHAnsi"/>
          <w:sz w:val="32"/>
          <w:szCs w:val="32"/>
        </w:rPr>
        <w:t>e</w:t>
      </w:r>
      <w:r w:rsidRPr="00544146">
        <w:rPr>
          <w:rFonts w:cstheme="minorHAnsi"/>
          <w:sz w:val="32"/>
          <w:szCs w:val="32"/>
        </w:rPr>
        <w:t>r</w:t>
      </w:r>
      <w:r w:rsidR="00486E3A">
        <w:rPr>
          <w:rFonts w:cstheme="minorHAnsi"/>
          <w:sz w:val="32"/>
          <w:szCs w:val="32"/>
        </w:rPr>
        <w:t>o</w:t>
      </w:r>
      <w:r w:rsidRPr="00544146">
        <w:rPr>
          <w:rFonts w:cstheme="minorHAnsi"/>
          <w:sz w:val="32"/>
          <w:szCs w:val="32"/>
        </w:rPr>
        <w:t>ld hatte ich einen Freund dazu gewonnen und mit Kall</w:t>
      </w:r>
      <w:r w:rsidR="003A58C6">
        <w:rPr>
          <w:rFonts w:cstheme="minorHAnsi"/>
          <w:sz w:val="32"/>
          <w:szCs w:val="32"/>
        </w:rPr>
        <w:t>i</w:t>
      </w:r>
      <w:r w:rsidRPr="00544146">
        <w:rPr>
          <w:rFonts w:cstheme="minorHAnsi"/>
          <w:sz w:val="32"/>
          <w:szCs w:val="32"/>
        </w:rPr>
        <w:t xml:space="preserve"> waren wir ja fast unzertrennliche Spielkameraden.</w:t>
      </w:r>
    </w:p>
    <w:p w14:paraId="1A86C9B0" w14:textId="7866D92D" w:rsidR="00486E3A" w:rsidRDefault="005B1E36" w:rsidP="00575781">
      <w:pPr>
        <w:spacing w:after="80" w:line="240" w:lineRule="auto"/>
        <w:jc w:val="both"/>
        <w:rPr>
          <w:rFonts w:cstheme="minorHAnsi"/>
          <w:sz w:val="32"/>
          <w:szCs w:val="32"/>
        </w:rPr>
      </w:pPr>
      <w:r w:rsidRPr="00544146">
        <w:rPr>
          <w:rFonts w:cstheme="minorHAnsi"/>
          <w:sz w:val="32"/>
          <w:szCs w:val="32"/>
        </w:rPr>
        <w:t xml:space="preserve">Bald darauf stand meine Kommunion an, sogar Pater Wesseling nahm an der Feier teil. Er meinte zu meinen Eltern, dass ich das Zeug hätte Pater </w:t>
      </w:r>
      <w:r w:rsidR="007E0650">
        <w:rPr>
          <w:noProof/>
        </w:rPr>
        <mc:AlternateContent>
          <mc:Choice Requires="wps">
            <w:drawing>
              <wp:anchor distT="0" distB="0" distL="114300" distR="114300" simplePos="0" relativeHeight="251724800" behindDoc="1" locked="0" layoutInCell="1" allowOverlap="1" wp14:anchorId="1CA69E0B" wp14:editId="1D1297C0">
                <wp:simplePos x="0" y="0"/>
                <wp:positionH relativeFrom="column">
                  <wp:posOffset>3350895</wp:posOffset>
                </wp:positionH>
                <wp:positionV relativeFrom="paragraph">
                  <wp:posOffset>5087620</wp:posOffset>
                </wp:positionV>
                <wp:extent cx="3286125" cy="635"/>
                <wp:effectExtent l="0" t="0" r="0" b="0"/>
                <wp:wrapTight wrapText="bothSides">
                  <wp:wrapPolygon edited="0">
                    <wp:start x="0" y="0"/>
                    <wp:lineTo x="0" y="21600"/>
                    <wp:lineTo x="21600" y="21600"/>
                    <wp:lineTo x="21600" y="0"/>
                  </wp:wrapPolygon>
                </wp:wrapTight>
                <wp:docPr id="1182807068" name="Textfeld 1"/>
                <wp:cNvGraphicFramePr/>
                <a:graphic xmlns:a="http://schemas.openxmlformats.org/drawingml/2006/main">
                  <a:graphicData uri="http://schemas.microsoft.com/office/word/2010/wordprocessingShape">
                    <wps:wsp>
                      <wps:cNvSpPr txBox="1"/>
                      <wps:spPr>
                        <a:xfrm>
                          <a:off x="0" y="0"/>
                          <a:ext cx="3286125" cy="635"/>
                        </a:xfrm>
                        <a:prstGeom prst="rect">
                          <a:avLst/>
                        </a:prstGeom>
                        <a:solidFill>
                          <a:prstClr val="white"/>
                        </a:solidFill>
                        <a:ln>
                          <a:noFill/>
                        </a:ln>
                      </wps:spPr>
                      <wps:txbx>
                        <w:txbxContent>
                          <w:p w14:paraId="3221FC1E" w14:textId="313FF48E" w:rsidR="007E0650" w:rsidRPr="007E0650" w:rsidRDefault="007E0650" w:rsidP="007E0650">
                            <w:pPr>
                              <w:pStyle w:val="Beschriftung"/>
                              <w:rPr>
                                <w:rFonts w:cstheme="minorHAnsi"/>
                                <w:b/>
                                <w:bCs/>
                                <w:sz w:val="22"/>
                                <w:szCs w:val="22"/>
                              </w:rPr>
                            </w:pPr>
                            <w:r w:rsidRPr="007E0650">
                              <w:rPr>
                                <w:b/>
                                <w:bCs/>
                                <w:sz w:val="22"/>
                                <w:szCs w:val="22"/>
                              </w:rPr>
                              <w:t>Es war eine sehr schöne und fröhliche Kommunion-Feier und meine Cousinen,</w:t>
                            </w:r>
                            <w:r>
                              <w:rPr>
                                <w:b/>
                                <w:bCs/>
                                <w:sz w:val="22"/>
                                <w:szCs w:val="22"/>
                              </w:rPr>
                              <w:t xml:space="preserve"> zwei </w:t>
                            </w:r>
                            <w:r w:rsidRPr="007E0650">
                              <w:rPr>
                                <w:b/>
                                <w:bCs/>
                                <w:sz w:val="22"/>
                                <w:szCs w:val="22"/>
                              </w:rPr>
                              <w:t>Mädchen waren neben meiner Tante Lisbeth, mit Onkel Heinz, der Bruder meiner Mutter auch dabei. Mein Vater steht vor Tante Lisbeth rechts, meine Cousinen direkt hinter mir.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A69E0B" id="_x0000_s1028" type="#_x0000_t202" style="position:absolute;left:0;text-align:left;margin-left:263.85pt;margin-top:400.6pt;width:258.75pt;height:.05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" stroked="f">
                <v:textbox style="mso-fit-shape-to-text:t" inset="0,0,0,0">
                  <w:txbxContent>
                    <w:p w14:paraId="3221FC1E" w14:textId="313FF48E" w:rsidR="007E0650" w:rsidRPr="007E0650" w:rsidRDefault="007E0650" w:rsidP="007E0650">
                      <w:pPr>
                        <w:pStyle w:val="Beschriftung"/>
                        <w:rPr>
                          <w:rFonts w:cstheme="minorHAnsi"/>
                          <w:b/>
                          <w:bCs/>
                          <w:sz w:val="22"/>
                          <w:szCs w:val="22"/>
                        </w:rPr>
                      </w:pPr>
                      <w:r w:rsidRPr="007E0650">
                        <w:rPr>
                          <w:b/>
                          <w:bCs/>
                          <w:sz w:val="22"/>
                          <w:szCs w:val="22"/>
                        </w:rPr>
                        <w:t>Es war eine sehr schöne und fröhliche Kommunion-Feier und meine Cousinen,</w:t>
                      </w:r>
                      <w:r>
                        <w:rPr>
                          <w:b/>
                          <w:bCs/>
                          <w:sz w:val="22"/>
                          <w:szCs w:val="22"/>
                        </w:rPr>
                        <w:t xml:space="preserve"> zwei </w:t>
                      </w:r>
                      <w:r w:rsidRPr="007E0650">
                        <w:rPr>
                          <w:b/>
                          <w:bCs/>
                          <w:sz w:val="22"/>
                          <w:szCs w:val="22"/>
                        </w:rPr>
                        <w:t>Mädchen waren neben meiner Tante Lisbeth, mit Onkel Heinz, der Bruder meiner Mutter auch dabei. Mein Vater steht vor Tante Lisbeth rechts, meine Cousinen direkt hinter mir.</w:t>
                      </w:r>
                    </w:p>
                  </w:txbxContent>
                </v:textbox>
                <w10:wrap type="tight"/>
              </v:shape>
            </w:pict>
          </mc:Fallback>
        </mc:AlternateContent>
      </w:r>
      <w:r w:rsidR="0085041C">
        <w:rPr>
          <w:noProof/>
        </w:rPr>
        <w:drawing>
          <wp:anchor distT="0" distB="0" distL="114300" distR="114300" simplePos="0" relativeHeight="251710464" behindDoc="1" locked="0" layoutInCell="1" allowOverlap="1" wp14:anchorId="24114D8A" wp14:editId="4495B967">
            <wp:simplePos x="0" y="0"/>
            <wp:positionH relativeFrom="margin">
              <wp:posOffset>3388995</wp:posOffset>
            </wp:positionH>
            <wp:positionV relativeFrom="paragraph">
              <wp:posOffset>123190</wp:posOffset>
            </wp:positionV>
            <wp:extent cx="3286125" cy="4907280"/>
            <wp:effectExtent l="0" t="0" r="9525" b="7620"/>
            <wp:wrapTight wrapText="bothSides">
              <wp:wrapPolygon edited="0">
                <wp:start x="0" y="0"/>
                <wp:lineTo x="0" y="21550"/>
                <wp:lineTo x="21537" y="21550"/>
                <wp:lineTo x="21537" y="0"/>
                <wp:lineTo x="0" y="0"/>
              </wp:wrapPolygon>
            </wp:wrapTight>
            <wp:docPr id="14894965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86125" cy="490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4146">
        <w:rPr>
          <w:rFonts w:cstheme="minorHAnsi"/>
          <w:sz w:val="32"/>
          <w:szCs w:val="32"/>
        </w:rPr>
        <w:t>zu werden. Doch ich hatte andere Pläne, denn ich wollte Küster und</w:t>
      </w:r>
      <w:r>
        <w:rPr>
          <w:rFonts w:cstheme="minorHAnsi"/>
          <w:sz w:val="32"/>
          <w:szCs w:val="32"/>
        </w:rPr>
        <w:t xml:space="preserve"> </w:t>
      </w:r>
      <w:r w:rsidRPr="00544146">
        <w:rPr>
          <w:rFonts w:cstheme="minorHAnsi"/>
          <w:sz w:val="32"/>
          <w:szCs w:val="32"/>
        </w:rPr>
        <w:t xml:space="preserve">Organist werden. </w:t>
      </w:r>
    </w:p>
    <w:p w14:paraId="6257D2B9" w14:textId="5E3BFE2A" w:rsidR="00A81E06" w:rsidRDefault="005B1E36" w:rsidP="00575781">
      <w:pPr>
        <w:spacing w:after="80" w:line="240" w:lineRule="auto"/>
        <w:jc w:val="both"/>
        <w:rPr>
          <w:rFonts w:cstheme="minorHAnsi"/>
          <w:sz w:val="32"/>
          <w:szCs w:val="32"/>
        </w:rPr>
      </w:pPr>
      <w:r w:rsidRPr="00544146">
        <w:rPr>
          <w:rFonts w:cstheme="minorHAnsi"/>
          <w:sz w:val="32"/>
          <w:szCs w:val="32"/>
        </w:rPr>
        <w:t>Ich habe ja erzählt</w:t>
      </w:r>
      <w:r w:rsidR="00CB2E5A" w:rsidRPr="00544146">
        <w:rPr>
          <w:rFonts w:cstheme="minorHAnsi"/>
          <w:sz w:val="32"/>
          <w:szCs w:val="32"/>
        </w:rPr>
        <w:t>,</w:t>
      </w:r>
      <w:r w:rsidRPr="00544146">
        <w:rPr>
          <w:rFonts w:cstheme="minorHAnsi"/>
          <w:sz w:val="32"/>
          <w:szCs w:val="32"/>
        </w:rPr>
        <w:t xml:space="preserve"> da</w:t>
      </w:r>
      <w:r w:rsidR="00CB2E5A" w:rsidRPr="00544146">
        <w:rPr>
          <w:rFonts w:cstheme="minorHAnsi"/>
          <w:sz w:val="32"/>
          <w:szCs w:val="32"/>
        </w:rPr>
        <w:t>s</w:t>
      </w:r>
      <w:r w:rsidRPr="00544146">
        <w:rPr>
          <w:rFonts w:cstheme="minorHAnsi"/>
          <w:sz w:val="32"/>
          <w:szCs w:val="32"/>
        </w:rPr>
        <w:t>s mein Vater sich sehr veränderte. Als Kind weiß man die Gründe nicht genau, aber ich denke</w:t>
      </w:r>
      <w:r w:rsidR="00CB2E5A" w:rsidRPr="00544146">
        <w:rPr>
          <w:rFonts w:cstheme="minorHAnsi"/>
          <w:sz w:val="32"/>
          <w:szCs w:val="32"/>
        </w:rPr>
        <w:t>,</w:t>
      </w:r>
      <w:r w:rsidRPr="00544146">
        <w:rPr>
          <w:rFonts w:cstheme="minorHAnsi"/>
          <w:sz w:val="32"/>
          <w:szCs w:val="32"/>
        </w:rPr>
        <w:t xml:space="preserve"> er war in seiner Ehe mit meiner Mutter nicht mehr so glücklich. Er half uns auch nicht bei den Schularbeiten und Mutter </w:t>
      </w:r>
      <w:r w:rsidR="00CB2E5A" w:rsidRPr="00544146">
        <w:rPr>
          <w:rFonts w:cstheme="minorHAnsi"/>
          <w:sz w:val="32"/>
          <w:szCs w:val="32"/>
        </w:rPr>
        <w:t>er</w:t>
      </w:r>
      <w:r w:rsidRPr="00544146">
        <w:rPr>
          <w:rFonts w:cstheme="minorHAnsi"/>
          <w:sz w:val="32"/>
          <w:szCs w:val="32"/>
        </w:rPr>
        <w:t>zählt</w:t>
      </w:r>
      <w:r w:rsidR="00CB2E5A" w:rsidRPr="00544146">
        <w:rPr>
          <w:rFonts w:cstheme="minorHAnsi"/>
          <w:sz w:val="32"/>
          <w:szCs w:val="32"/>
        </w:rPr>
        <w:t>e</w:t>
      </w:r>
      <w:r w:rsidRPr="00544146">
        <w:rPr>
          <w:rFonts w:cstheme="minorHAnsi"/>
          <w:sz w:val="32"/>
          <w:szCs w:val="32"/>
        </w:rPr>
        <w:t xml:space="preserve"> ihm auch gerne </w:t>
      </w:r>
      <w:r w:rsidR="00CB2E5A" w:rsidRPr="00544146">
        <w:rPr>
          <w:rFonts w:cstheme="minorHAnsi"/>
          <w:sz w:val="32"/>
          <w:szCs w:val="32"/>
        </w:rPr>
        <w:t xml:space="preserve">von </w:t>
      </w:r>
      <w:r w:rsidRPr="00544146">
        <w:rPr>
          <w:rFonts w:cstheme="minorHAnsi"/>
          <w:sz w:val="32"/>
          <w:szCs w:val="32"/>
        </w:rPr>
        <w:t>unsere</w:t>
      </w:r>
      <w:r w:rsidR="00CB2E5A" w:rsidRPr="00544146">
        <w:rPr>
          <w:rFonts w:cstheme="minorHAnsi"/>
          <w:sz w:val="32"/>
          <w:szCs w:val="32"/>
        </w:rPr>
        <w:t>n</w:t>
      </w:r>
      <w:r w:rsidRPr="00544146">
        <w:rPr>
          <w:rFonts w:cstheme="minorHAnsi"/>
          <w:sz w:val="32"/>
          <w:szCs w:val="32"/>
        </w:rPr>
        <w:t xml:space="preserve"> </w:t>
      </w:r>
      <w:r w:rsidR="0036601F" w:rsidRPr="00544146">
        <w:rPr>
          <w:rFonts w:cstheme="minorHAnsi"/>
          <w:sz w:val="32"/>
          <w:szCs w:val="32"/>
        </w:rPr>
        <w:t>Schandtaten,</w:t>
      </w:r>
      <w:r w:rsidRPr="00544146">
        <w:rPr>
          <w:rFonts w:cstheme="minorHAnsi"/>
          <w:sz w:val="32"/>
          <w:szCs w:val="32"/>
        </w:rPr>
        <w:t xml:space="preserve"> die wir täglich begangen ha</w:t>
      </w:r>
      <w:r w:rsidR="00CB2E5A" w:rsidRPr="00544146">
        <w:rPr>
          <w:rFonts w:cstheme="minorHAnsi"/>
          <w:sz w:val="32"/>
          <w:szCs w:val="32"/>
        </w:rPr>
        <w:t>tt</w:t>
      </w:r>
      <w:r w:rsidRPr="00544146">
        <w:rPr>
          <w:rFonts w:cstheme="minorHAnsi"/>
          <w:sz w:val="32"/>
          <w:szCs w:val="32"/>
        </w:rPr>
        <w:t xml:space="preserve">en, die oft mit „Prügel“ </w:t>
      </w:r>
      <w:r w:rsidR="00B44053" w:rsidRPr="00544146">
        <w:rPr>
          <w:rFonts w:cstheme="minorHAnsi"/>
          <w:sz w:val="32"/>
          <w:szCs w:val="32"/>
        </w:rPr>
        <w:t>endeten</w:t>
      </w:r>
      <w:r w:rsidR="00CB2E5A" w:rsidRPr="00544146">
        <w:rPr>
          <w:rFonts w:cstheme="minorHAnsi"/>
          <w:sz w:val="32"/>
          <w:szCs w:val="32"/>
        </w:rPr>
        <w:t xml:space="preserve"> </w:t>
      </w:r>
      <w:r w:rsidRPr="00544146">
        <w:rPr>
          <w:rFonts w:cstheme="minorHAnsi"/>
          <w:sz w:val="32"/>
          <w:szCs w:val="32"/>
        </w:rPr>
        <w:t xml:space="preserve">und meist war nur meine Person betroffen. </w:t>
      </w:r>
    </w:p>
    <w:p w14:paraId="11259DDA" w14:textId="77777777" w:rsidR="0085041C" w:rsidRDefault="00CB2E5A" w:rsidP="00575781">
      <w:pPr>
        <w:spacing w:after="80" w:line="240" w:lineRule="auto"/>
        <w:jc w:val="both"/>
        <w:rPr>
          <w:rFonts w:cstheme="minorHAnsi"/>
          <w:sz w:val="32"/>
          <w:szCs w:val="32"/>
        </w:rPr>
      </w:pPr>
      <w:r w:rsidRPr="00544146">
        <w:rPr>
          <w:rFonts w:cstheme="minorHAnsi"/>
          <w:sz w:val="32"/>
          <w:szCs w:val="32"/>
        </w:rPr>
        <w:t>Ein</w:t>
      </w:r>
      <w:r w:rsidR="005B1E36" w:rsidRPr="00544146">
        <w:rPr>
          <w:rFonts w:cstheme="minorHAnsi"/>
          <w:sz w:val="32"/>
          <w:szCs w:val="32"/>
        </w:rPr>
        <w:t xml:space="preserve">mal </w:t>
      </w:r>
      <w:r w:rsidR="00AF7A70" w:rsidRPr="000C487C">
        <w:rPr>
          <w:rFonts w:cstheme="minorHAnsi"/>
          <w:color w:val="000000" w:themeColor="text1"/>
          <w:sz w:val="32"/>
          <w:szCs w:val="32"/>
        </w:rPr>
        <w:t xml:space="preserve">hatte ich </w:t>
      </w:r>
      <w:r w:rsidR="005B1E36" w:rsidRPr="00544146">
        <w:rPr>
          <w:rFonts w:cstheme="minorHAnsi"/>
          <w:sz w:val="32"/>
          <w:szCs w:val="32"/>
        </w:rPr>
        <w:t xml:space="preserve">Zeitungspapier zwischen Hose und Unterhose gepackt und als Reinhold das sah, hat er es nachgemacht. Es machte schon einen großen Unterschied aus, wenn mein Vater zuschlug, bei mir bemerkte er </w:t>
      </w:r>
    </w:p>
    <w:p w14:paraId="4699AA94" w14:textId="6B25608D" w:rsidR="005B1E36" w:rsidRDefault="005B1E36" w:rsidP="00575781">
      <w:pPr>
        <w:spacing w:after="80" w:line="240" w:lineRule="auto"/>
        <w:jc w:val="both"/>
        <w:rPr>
          <w:rFonts w:cstheme="minorHAnsi"/>
          <w:sz w:val="32"/>
          <w:szCs w:val="32"/>
        </w:rPr>
      </w:pPr>
      <w:r w:rsidRPr="00544146">
        <w:rPr>
          <w:rFonts w:cstheme="minorHAnsi"/>
          <w:sz w:val="32"/>
          <w:szCs w:val="32"/>
        </w:rPr>
        <w:t xml:space="preserve">sofort das Zeitungspapier. Er hat es entfernt und bei Reinhold hat er sich darüber amüsiert und darüber hinweggesehen. Diese Schläge waren </w:t>
      </w:r>
      <w:r w:rsidRPr="00544146">
        <w:rPr>
          <w:rFonts w:cstheme="minorHAnsi"/>
          <w:sz w:val="32"/>
          <w:szCs w:val="32"/>
        </w:rPr>
        <w:lastRenderedPageBreak/>
        <w:t>auch nicht so zu bewerten, dass man das als Misshandlungen ansehen konnte. Oft hörte ich von anderen in meinem Alter „wir haben auch Prügel bekommen und es hat uns nicht geschadet“. Es war immer ein Thema um Züchtigung von Kindern in der Schule und im Elternhaus. Mein Vater</w:t>
      </w:r>
      <w:r w:rsidR="00AF7A70">
        <w:rPr>
          <w:rFonts w:cstheme="minorHAnsi"/>
          <w:sz w:val="32"/>
          <w:szCs w:val="32"/>
        </w:rPr>
        <w:t xml:space="preserve"> </w:t>
      </w:r>
      <w:r w:rsidR="00CB2E5A" w:rsidRPr="00544146">
        <w:rPr>
          <w:rFonts w:cstheme="minorHAnsi"/>
          <w:sz w:val="32"/>
          <w:szCs w:val="32"/>
        </w:rPr>
        <w:t xml:space="preserve">zitierte immer </w:t>
      </w:r>
      <w:r w:rsidRPr="00544146">
        <w:rPr>
          <w:rFonts w:cstheme="minorHAnsi"/>
          <w:sz w:val="32"/>
          <w:szCs w:val="32"/>
        </w:rPr>
        <w:t>den Spruch „Leichte Schläge auf den Hinterkopf erhöhen das Denkvermögen und geben mehr Geisteskraft“.</w:t>
      </w:r>
    </w:p>
    <w:p w14:paraId="133F61D6" w14:textId="64B06675" w:rsidR="00486E3A" w:rsidRPr="00544146" w:rsidRDefault="00486E3A" w:rsidP="00575781">
      <w:pPr>
        <w:spacing w:after="80" w:line="240" w:lineRule="auto"/>
        <w:jc w:val="both"/>
        <w:rPr>
          <w:rFonts w:cstheme="minorHAnsi"/>
          <w:sz w:val="32"/>
          <w:szCs w:val="32"/>
        </w:rPr>
      </w:pPr>
      <w:r>
        <w:rPr>
          <w:rFonts w:cstheme="minorHAnsi"/>
          <w:sz w:val="32"/>
          <w:szCs w:val="32"/>
        </w:rPr>
        <w:t xml:space="preserve">Später habe ich allerdings gedacht, </w:t>
      </w:r>
      <w:r w:rsidR="00A81E06">
        <w:rPr>
          <w:rFonts w:cstheme="minorHAnsi"/>
          <w:sz w:val="32"/>
          <w:szCs w:val="32"/>
        </w:rPr>
        <w:t>dass</w:t>
      </w:r>
      <w:r>
        <w:rPr>
          <w:rFonts w:cstheme="minorHAnsi"/>
          <w:sz w:val="32"/>
          <w:szCs w:val="32"/>
        </w:rPr>
        <w:t xml:space="preserve"> meine Mutter, wenn sie uns anschwärzte beim Vater, sie nur Aufmerksamkeit von Ihm haben wollte </w:t>
      </w:r>
      <w:r w:rsidR="0011616A">
        <w:rPr>
          <w:rFonts w:cstheme="minorHAnsi"/>
          <w:sz w:val="32"/>
          <w:szCs w:val="32"/>
        </w:rPr>
        <w:t xml:space="preserve">um so etwas Liebe zu fordern? </w:t>
      </w:r>
    </w:p>
    <w:p w14:paraId="0F5D5D83" w14:textId="67B37BB1" w:rsidR="005B1E36" w:rsidRPr="00544146" w:rsidRDefault="005B1E36" w:rsidP="00575781">
      <w:pPr>
        <w:spacing w:after="80" w:line="240" w:lineRule="auto"/>
        <w:jc w:val="both"/>
        <w:rPr>
          <w:rFonts w:cstheme="minorHAnsi"/>
          <w:sz w:val="32"/>
          <w:szCs w:val="32"/>
        </w:rPr>
      </w:pPr>
      <w:r w:rsidRPr="00544146">
        <w:rPr>
          <w:rFonts w:cstheme="minorHAnsi"/>
          <w:sz w:val="32"/>
          <w:szCs w:val="32"/>
        </w:rPr>
        <w:t xml:space="preserve">Nach dieser Feier wurde </w:t>
      </w:r>
      <w:r w:rsidR="00370FA8" w:rsidRPr="00544146">
        <w:rPr>
          <w:rFonts w:cstheme="minorHAnsi"/>
          <w:sz w:val="32"/>
          <w:szCs w:val="32"/>
        </w:rPr>
        <w:t xml:space="preserve">unserseits </w:t>
      </w:r>
      <w:r w:rsidRPr="00544146">
        <w:rPr>
          <w:rFonts w:cstheme="minorHAnsi"/>
          <w:sz w:val="32"/>
          <w:szCs w:val="32"/>
        </w:rPr>
        <w:t>die Freundschaft zu meinen Onkel Heinz und Tante Lisbeth</w:t>
      </w:r>
      <w:r w:rsidR="00370FA8" w:rsidRPr="00544146">
        <w:rPr>
          <w:rFonts w:cstheme="minorHAnsi"/>
          <w:sz w:val="32"/>
          <w:szCs w:val="32"/>
        </w:rPr>
        <w:t xml:space="preserve"> vertieft</w:t>
      </w:r>
      <w:r w:rsidRPr="00544146">
        <w:rPr>
          <w:rFonts w:cstheme="minorHAnsi"/>
          <w:sz w:val="32"/>
          <w:szCs w:val="32"/>
        </w:rPr>
        <w:t xml:space="preserve"> und </w:t>
      </w:r>
      <w:r w:rsidR="000F6289">
        <w:rPr>
          <w:rFonts w:cstheme="minorHAnsi"/>
          <w:sz w:val="32"/>
          <w:szCs w:val="32"/>
        </w:rPr>
        <w:t xml:space="preserve">wir </w:t>
      </w:r>
      <w:r w:rsidRPr="00544146">
        <w:rPr>
          <w:rFonts w:cstheme="minorHAnsi"/>
          <w:sz w:val="32"/>
          <w:szCs w:val="32"/>
        </w:rPr>
        <w:t>besuchten sie regelmäßig.</w:t>
      </w:r>
    </w:p>
    <w:p w14:paraId="0BD919E0" w14:textId="1F4EF77C" w:rsidR="005B1E36" w:rsidRPr="00FB7ED6" w:rsidRDefault="005B1E36" w:rsidP="00575781">
      <w:pPr>
        <w:spacing w:after="80" w:line="240" w:lineRule="auto"/>
        <w:jc w:val="both"/>
        <w:rPr>
          <w:rFonts w:cstheme="minorHAnsi"/>
          <w:sz w:val="32"/>
          <w:szCs w:val="32"/>
        </w:rPr>
      </w:pPr>
      <w:r w:rsidRPr="00544146">
        <w:rPr>
          <w:rFonts w:cstheme="minorHAnsi"/>
          <w:sz w:val="32"/>
          <w:szCs w:val="32"/>
        </w:rPr>
        <w:t xml:space="preserve">Mein Vater und Ich gingen zu Fuß, Mutti war nicht dabei, </w:t>
      </w:r>
      <w:r w:rsidR="0011616A">
        <w:rPr>
          <w:rFonts w:cstheme="minorHAnsi"/>
          <w:sz w:val="32"/>
          <w:szCs w:val="32"/>
        </w:rPr>
        <w:t xml:space="preserve">und meine Geschwister auch nicht. Mutter </w:t>
      </w:r>
      <w:r w:rsidRPr="00544146">
        <w:rPr>
          <w:rFonts w:cstheme="minorHAnsi"/>
          <w:sz w:val="32"/>
          <w:szCs w:val="32"/>
        </w:rPr>
        <w:t>bereitete das Essen für den Mittag vor. Es war der gleiche Weg</w:t>
      </w:r>
      <w:r w:rsidRPr="00091CF1">
        <w:rPr>
          <w:rFonts w:cstheme="minorHAnsi"/>
          <w:sz w:val="32"/>
          <w:szCs w:val="32"/>
        </w:rPr>
        <w:t>,</w:t>
      </w:r>
      <w:r>
        <w:rPr>
          <w:rFonts w:cstheme="minorHAnsi"/>
          <w:sz w:val="32"/>
          <w:szCs w:val="32"/>
        </w:rPr>
        <w:t xml:space="preserve"> den ich damals mit </w:t>
      </w:r>
      <w:r w:rsidRPr="00726148">
        <w:rPr>
          <w:rFonts w:cstheme="minorHAnsi"/>
          <w:sz w:val="32"/>
          <w:szCs w:val="32"/>
        </w:rPr>
        <w:t>Reinhold zur Oma Scherpenseel gegangen bin</w:t>
      </w:r>
      <w:r w:rsidR="00AD0B97">
        <w:rPr>
          <w:rFonts w:cstheme="minorHAnsi"/>
          <w:sz w:val="32"/>
          <w:szCs w:val="32"/>
        </w:rPr>
        <w:t>.</w:t>
      </w:r>
      <w:r w:rsidR="000C487C">
        <w:rPr>
          <w:rFonts w:cstheme="minorHAnsi"/>
          <w:sz w:val="32"/>
          <w:szCs w:val="32"/>
        </w:rPr>
        <w:t xml:space="preserve"> Sie wohnten in Marienberg </w:t>
      </w:r>
      <w:r w:rsidR="008A45B3">
        <w:rPr>
          <w:rFonts w:cstheme="minorHAnsi"/>
          <w:sz w:val="32"/>
          <w:szCs w:val="32"/>
        </w:rPr>
        <w:t xml:space="preserve">direkt </w:t>
      </w:r>
      <w:proofErr w:type="gramStart"/>
      <w:r w:rsidR="00A81E06">
        <w:rPr>
          <w:rFonts w:cstheme="minorHAnsi"/>
          <w:sz w:val="32"/>
          <w:szCs w:val="32"/>
        </w:rPr>
        <w:t>hinter  der</w:t>
      </w:r>
      <w:proofErr w:type="gramEnd"/>
      <w:r w:rsidR="00A81E06">
        <w:rPr>
          <w:rFonts w:cstheme="minorHAnsi"/>
          <w:sz w:val="32"/>
          <w:szCs w:val="32"/>
        </w:rPr>
        <w:t xml:space="preserve"> Wurm, </w:t>
      </w:r>
      <w:r w:rsidR="008A45B3">
        <w:rPr>
          <w:rFonts w:cstheme="minorHAnsi"/>
          <w:sz w:val="32"/>
          <w:szCs w:val="32"/>
        </w:rPr>
        <w:t xml:space="preserve">die erste Straße </w:t>
      </w:r>
      <w:r w:rsidR="0011616A">
        <w:rPr>
          <w:rFonts w:cstheme="minorHAnsi"/>
          <w:sz w:val="32"/>
          <w:szCs w:val="32"/>
        </w:rPr>
        <w:t>rechts</w:t>
      </w:r>
      <w:r w:rsidR="00A81E06">
        <w:rPr>
          <w:rFonts w:cstheme="minorHAnsi"/>
          <w:sz w:val="32"/>
          <w:szCs w:val="32"/>
        </w:rPr>
        <w:t>.</w:t>
      </w:r>
    </w:p>
    <w:p w14:paraId="22C24B18" w14:textId="08940386" w:rsidR="005B1E36" w:rsidRPr="00544146" w:rsidRDefault="005B1E36" w:rsidP="00575781">
      <w:pPr>
        <w:spacing w:after="80" w:line="240" w:lineRule="auto"/>
        <w:jc w:val="both"/>
        <w:rPr>
          <w:rFonts w:cstheme="minorHAnsi"/>
          <w:sz w:val="32"/>
          <w:szCs w:val="32"/>
        </w:rPr>
      </w:pPr>
      <w:r w:rsidRPr="00196A0D">
        <w:rPr>
          <w:rFonts w:cstheme="minorHAnsi"/>
          <w:sz w:val="32"/>
          <w:szCs w:val="32"/>
        </w:rPr>
        <w:t xml:space="preserve">Während </w:t>
      </w:r>
      <w:r w:rsidR="00A232A3" w:rsidRPr="00196A0D">
        <w:rPr>
          <w:rFonts w:cstheme="minorHAnsi"/>
          <w:sz w:val="32"/>
          <w:szCs w:val="32"/>
        </w:rPr>
        <w:t>ich mit meinen Cousinen</w:t>
      </w:r>
      <w:r w:rsidRPr="00196A0D">
        <w:rPr>
          <w:rFonts w:cstheme="minorHAnsi"/>
          <w:sz w:val="32"/>
          <w:szCs w:val="32"/>
        </w:rPr>
        <w:t xml:space="preserve"> </w:t>
      </w:r>
      <w:r w:rsidR="00091CF1" w:rsidRPr="00196A0D">
        <w:rPr>
          <w:rFonts w:cstheme="minorHAnsi"/>
          <w:sz w:val="32"/>
          <w:szCs w:val="32"/>
        </w:rPr>
        <w:t>spielte</w:t>
      </w:r>
      <w:r w:rsidRPr="00196A0D">
        <w:rPr>
          <w:rFonts w:cstheme="minorHAnsi"/>
          <w:sz w:val="32"/>
          <w:szCs w:val="32"/>
        </w:rPr>
        <w:t>, hielten wir uns meist</w:t>
      </w:r>
      <w:r w:rsidR="00AD0B97" w:rsidRPr="00196A0D">
        <w:rPr>
          <w:rFonts w:cstheme="minorHAnsi"/>
          <w:sz w:val="32"/>
          <w:szCs w:val="32"/>
        </w:rPr>
        <w:t>ens</w:t>
      </w:r>
      <w:r w:rsidRPr="00196A0D">
        <w:rPr>
          <w:rFonts w:cstheme="minorHAnsi"/>
          <w:sz w:val="32"/>
          <w:szCs w:val="32"/>
        </w:rPr>
        <w:t xml:space="preserve"> fern </w:t>
      </w:r>
      <w:r w:rsidR="0011616A" w:rsidRPr="00196A0D">
        <w:rPr>
          <w:rFonts w:cstheme="minorHAnsi"/>
          <w:sz w:val="32"/>
          <w:szCs w:val="32"/>
        </w:rPr>
        <w:t>von dem Wurm</w:t>
      </w:r>
      <w:r w:rsidR="003D7751" w:rsidRPr="00196A0D">
        <w:rPr>
          <w:rFonts w:cstheme="minorHAnsi"/>
          <w:sz w:val="32"/>
          <w:szCs w:val="32"/>
        </w:rPr>
        <w:t xml:space="preserve">, einem Fluss, der damals eine stinkende Brühe </w:t>
      </w:r>
      <w:r w:rsidR="008C1C38" w:rsidRPr="00196A0D">
        <w:rPr>
          <w:rFonts w:cstheme="minorHAnsi"/>
          <w:sz w:val="32"/>
          <w:szCs w:val="32"/>
        </w:rPr>
        <w:t xml:space="preserve">und </w:t>
      </w:r>
      <w:r w:rsidR="003D7751" w:rsidRPr="00196A0D">
        <w:rPr>
          <w:rFonts w:cstheme="minorHAnsi"/>
          <w:sz w:val="32"/>
          <w:szCs w:val="32"/>
        </w:rPr>
        <w:t>mit gefährlichen</w:t>
      </w:r>
      <w:r w:rsidR="004F447F" w:rsidRPr="000C487C">
        <w:rPr>
          <w:rFonts w:cstheme="minorHAnsi"/>
          <w:color w:val="000000" w:themeColor="text1"/>
          <w:sz w:val="32"/>
          <w:szCs w:val="32"/>
        </w:rPr>
        <w:t xml:space="preserve"> wirbel</w:t>
      </w:r>
      <w:r w:rsidR="000C487C">
        <w:rPr>
          <w:rFonts w:cstheme="minorHAnsi"/>
          <w:color w:val="000000" w:themeColor="text1"/>
          <w:sz w:val="32"/>
          <w:szCs w:val="32"/>
        </w:rPr>
        <w:t>n</w:t>
      </w:r>
      <w:r w:rsidR="004F447F" w:rsidRPr="000C487C">
        <w:rPr>
          <w:rFonts w:cstheme="minorHAnsi"/>
          <w:color w:val="000000" w:themeColor="text1"/>
          <w:sz w:val="32"/>
          <w:szCs w:val="32"/>
        </w:rPr>
        <w:t>den Strudeln</w:t>
      </w:r>
      <w:r w:rsidR="000C487C">
        <w:rPr>
          <w:rFonts w:cstheme="minorHAnsi"/>
          <w:color w:val="000000" w:themeColor="text1"/>
          <w:sz w:val="32"/>
          <w:szCs w:val="32"/>
        </w:rPr>
        <w:t xml:space="preserve"> </w:t>
      </w:r>
      <w:r w:rsidR="003D7751" w:rsidRPr="00196A0D">
        <w:rPr>
          <w:rFonts w:cstheme="minorHAnsi"/>
          <w:sz w:val="32"/>
          <w:szCs w:val="32"/>
        </w:rPr>
        <w:t xml:space="preserve">versehen war. </w:t>
      </w:r>
      <w:r w:rsidRPr="00196A0D">
        <w:rPr>
          <w:rFonts w:cstheme="minorHAnsi"/>
          <w:sz w:val="32"/>
          <w:szCs w:val="32"/>
        </w:rPr>
        <w:t>Oft überquerten wir den Fluss</w:t>
      </w:r>
      <w:r w:rsidR="00543ACD" w:rsidRPr="00196A0D">
        <w:rPr>
          <w:rFonts w:cstheme="minorHAnsi"/>
          <w:sz w:val="32"/>
          <w:szCs w:val="32"/>
        </w:rPr>
        <w:t xml:space="preserve">, </w:t>
      </w:r>
      <w:r w:rsidRPr="00196A0D">
        <w:rPr>
          <w:rFonts w:cstheme="minorHAnsi"/>
          <w:sz w:val="32"/>
          <w:szCs w:val="32"/>
        </w:rPr>
        <w:t>um in einer alten Bunkeranlage oder im hinteren Teil</w:t>
      </w:r>
      <w:r w:rsidR="00543ACD" w:rsidRPr="00196A0D">
        <w:rPr>
          <w:rFonts w:cstheme="minorHAnsi"/>
          <w:sz w:val="32"/>
          <w:szCs w:val="32"/>
        </w:rPr>
        <w:t xml:space="preserve"> zu spielen, die </w:t>
      </w:r>
      <w:r w:rsidRPr="00196A0D">
        <w:rPr>
          <w:rFonts w:cstheme="minorHAnsi"/>
          <w:sz w:val="32"/>
          <w:szCs w:val="32"/>
        </w:rPr>
        <w:t>dem Westen zugewandten Seite vom Heidberg la</w:t>
      </w:r>
      <w:r w:rsidR="00091CF1" w:rsidRPr="00196A0D">
        <w:rPr>
          <w:rFonts w:cstheme="minorHAnsi"/>
          <w:sz w:val="32"/>
          <w:szCs w:val="32"/>
        </w:rPr>
        <w:t xml:space="preserve">g. </w:t>
      </w:r>
      <w:r w:rsidRPr="00196A0D">
        <w:rPr>
          <w:rFonts w:cstheme="minorHAnsi"/>
          <w:sz w:val="32"/>
          <w:szCs w:val="32"/>
        </w:rPr>
        <w:t>Wir spielten so lange</w:t>
      </w:r>
      <w:r w:rsidR="00D9685B" w:rsidRPr="00196A0D">
        <w:rPr>
          <w:rFonts w:cstheme="minorHAnsi"/>
          <w:sz w:val="32"/>
          <w:szCs w:val="32"/>
        </w:rPr>
        <w:t xml:space="preserve"> weiter</w:t>
      </w:r>
      <w:r w:rsidR="00014CD9" w:rsidRPr="00196A0D">
        <w:rPr>
          <w:rFonts w:cstheme="minorHAnsi"/>
          <w:sz w:val="32"/>
          <w:szCs w:val="32"/>
        </w:rPr>
        <w:t>,</w:t>
      </w:r>
      <w:r w:rsidRPr="00196A0D">
        <w:rPr>
          <w:rFonts w:cstheme="minorHAnsi"/>
          <w:sz w:val="32"/>
          <w:szCs w:val="32"/>
        </w:rPr>
        <w:t xml:space="preserve"> bis </w:t>
      </w:r>
      <w:r w:rsidR="0043164D" w:rsidRPr="00196A0D">
        <w:rPr>
          <w:rFonts w:cstheme="minorHAnsi"/>
          <w:sz w:val="32"/>
          <w:szCs w:val="32"/>
        </w:rPr>
        <w:t xml:space="preserve">uns </w:t>
      </w:r>
      <w:r w:rsidRPr="00196A0D">
        <w:rPr>
          <w:rFonts w:cstheme="minorHAnsi"/>
          <w:sz w:val="32"/>
          <w:szCs w:val="32"/>
        </w:rPr>
        <w:t xml:space="preserve">ein lauter Pfiff </w:t>
      </w:r>
      <w:r w:rsidR="00A232A3" w:rsidRPr="00196A0D">
        <w:rPr>
          <w:rFonts w:cstheme="minorHAnsi"/>
          <w:sz w:val="32"/>
          <w:szCs w:val="32"/>
        </w:rPr>
        <w:t>meines Vaters</w:t>
      </w:r>
      <w:r w:rsidRPr="00196A0D">
        <w:rPr>
          <w:rFonts w:cstheme="minorHAnsi"/>
          <w:sz w:val="32"/>
          <w:szCs w:val="32"/>
        </w:rPr>
        <w:t xml:space="preserve">, </w:t>
      </w:r>
      <w:r w:rsidR="0043164D" w:rsidRPr="00196A0D">
        <w:rPr>
          <w:rFonts w:cstheme="minorHAnsi"/>
          <w:sz w:val="32"/>
          <w:szCs w:val="32"/>
        </w:rPr>
        <w:t xml:space="preserve">signalisierte </w:t>
      </w:r>
      <w:r w:rsidRPr="00196A0D">
        <w:rPr>
          <w:rFonts w:cstheme="minorHAnsi"/>
          <w:sz w:val="32"/>
          <w:szCs w:val="32"/>
        </w:rPr>
        <w:t>das</w:t>
      </w:r>
      <w:r w:rsidR="00543ACD" w:rsidRPr="00196A0D">
        <w:rPr>
          <w:rFonts w:cstheme="minorHAnsi"/>
          <w:sz w:val="32"/>
          <w:szCs w:val="32"/>
        </w:rPr>
        <w:t>s</w:t>
      </w:r>
      <w:r w:rsidRPr="00196A0D">
        <w:rPr>
          <w:rFonts w:cstheme="minorHAnsi"/>
          <w:sz w:val="32"/>
          <w:szCs w:val="32"/>
        </w:rPr>
        <w:t xml:space="preserve"> </w:t>
      </w:r>
      <w:r w:rsidR="00A232A3" w:rsidRPr="00196A0D">
        <w:rPr>
          <w:rFonts w:cstheme="minorHAnsi"/>
          <w:sz w:val="32"/>
          <w:szCs w:val="32"/>
        </w:rPr>
        <w:t>wir</w:t>
      </w:r>
      <w:r w:rsidRPr="00196A0D">
        <w:rPr>
          <w:rFonts w:cstheme="minorHAnsi"/>
          <w:strike/>
          <w:sz w:val="32"/>
          <w:szCs w:val="32"/>
        </w:rPr>
        <w:t xml:space="preserve"> </w:t>
      </w:r>
      <w:r w:rsidRPr="00196A0D">
        <w:rPr>
          <w:rFonts w:cstheme="minorHAnsi"/>
          <w:sz w:val="32"/>
          <w:szCs w:val="32"/>
        </w:rPr>
        <w:t>den Heimweg antreten</w:t>
      </w:r>
      <w:r w:rsidRPr="00544146">
        <w:rPr>
          <w:rFonts w:cstheme="minorHAnsi"/>
          <w:sz w:val="32"/>
          <w:szCs w:val="32"/>
        </w:rPr>
        <w:t xml:space="preserve"> sollten.</w:t>
      </w:r>
    </w:p>
    <w:p w14:paraId="12C78B59" w14:textId="3BCE5DB0" w:rsidR="005B1E36" w:rsidRPr="00544146" w:rsidRDefault="005B1E36" w:rsidP="00575781">
      <w:pPr>
        <w:spacing w:after="80" w:line="240" w:lineRule="auto"/>
        <w:jc w:val="both"/>
        <w:rPr>
          <w:rFonts w:cstheme="minorHAnsi"/>
          <w:sz w:val="32"/>
          <w:szCs w:val="32"/>
        </w:rPr>
      </w:pPr>
      <w:r w:rsidRPr="00544146">
        <w:rPr>
          <w:rFonts w:cstheme="minorHAnsi"/>
          <w:sz w:val="32"/>
          <w:szCs w:val="32"/>
        </w:rPr>
        <w:t>Das hat auch meis</w:t>
      </w:r>
      <w:r w:rsidR="00543ACD" w:rsidRPr="00544146">
        <w:rPr>
          <w:rFonts w:cstheme="minorHAnsi"/>
          <w:sz w:val="32"/>
          <w:szCs w:val="32"/>
        </w:rPr>
        <w:t>tens</w:t>
      </w:r>
      <w:r w:rsidRPr="00544146">
        <w:rPr>
          <w:rFonts w:cstheme="minorHAnsi"/>
          <w:sz w:val="32"/>
          <w:szCs w:val="32"/>
        </w:rPr>
        <w:t xml:space="preserve"> </w:t>
      </w:r>
      <w:r w:rsidR="00543ACD" w:rsidRPr="00544146">
        <w:rPr>
          <w:rFonts w:cstheme="minorHAnsi"/>
          <w:sz w:val="32"/>
          <w:szCs w:val="32"/>
        </w:rPr>
        <w:t xml:space="preserve">funktioniert </w:t>
      </w:r>
      <w:r w:rsidRPr="00544146">
        <w:rPr>
          <w:rFonts w:cstheme="minorHAnsi"/>
          <w:sz w:val="32"/>
          <w:szCs w:val="32"/>
        </w:rPr>
        <w:t xml:space="preserve">bis auf einmal, </w:t>
      </w:r>
      <w:r w:rsidR="00543ACD" w:rsidRPr="00544146">
        <w:rPr>
          <w:rFonts w:cstheme="minorHAnsi"/>
          <w:sz w:val="32"/>
          <w:szCs w:val="32"/>
        </w:rPr>
        <w:t xml:space="preserve">da </w:t>
      </w:r>
      <w:r w:rsidRPr="00544146">
        <w:rPr>
          <w:rFonts w:cstheme="minorHAnsi"/>
          <w:sz w:val="32"/>
          <w:szCs w:val="32"/>
        </w:rPr>
        <w:t>haben wir das Pfeifen überhört, mein Vater war sauer, denn zu Hause stand das Mittagessen auf den Tisch und das g</w:t>
      </w:r>
      <w:r w:rsidR="00A232A3" w:rsidRPr="00544146">
        <w:rPr>
          <w:rFonts w:cstheme="minorHAnsi"/>
          <w:sz w:val="32"/>
          <w:szCs w:val="32"/>
        </w:rPr>
        <w:t>ab</w:t>
      </w:r>
      <w:r w:rsidRPr="00544146">
        <w:rPr>
          <w:rFonts w:cstheme="minorHAnsi"/>
          <w:sz w:val="32"/>
          <w:szCs w:val="32"/>
        </w:rPr>
        <w:t xml:space="preserve"> Ärger. Unterwegs ließ er die Wut an mi</w:t>
      </w:r>
      <w:r w:rsidR="00A06535" w:rsidRPr="00544146">
        <w:rPr>
          <w:rFonts w:cstheme="minorHAnsi"/>
          <w:sz w:val="32"/>
          <w:szCs w:val="32"/>
        </w:rPr>
        <w:t>r</w:t>
      </w:r>
      <w:r w:rsidRPr="00544146">
        <w:rPr>
          <w:rFonts w:cstheme="minorHAnsi"/>
          <w:sz w:val="32"/>
          <w:szCs w:val="32"/>
        </w:rPr>
        <w:t xml:space="preserve"> aus.</w:t>
      </w:r>
      <w:r w:rsidR="005C1260" w:rsidRPr="00544146">
        <w:rPr>
          <w:rFonts w:cstheme="minorHAnsi"/>
          <w:sz w:val="32"/>
          <w:szCs w:val="32"/>
        </w:rPr>
        <w:t xml:space="preserve"> </w:t>
      </w:r>
      <w:r w:rsidR="00750E09" w:rsidRPr="00544146">
        <w:rPr>
          <w:rFonts w:cstheme="minorHAnsi"/>
          <w:sz w:val="32"/>
          <w:szCs w:val="32"/>
        </w:rPr>
        <w:t>I</w:t>
      </w:r>
      <w:r w:rsidRPr="00544146">
        <w:rPr>
          <w:rFonts w:cstheme="minorHAnsi"/>
          <w:sz w:val="32"/>
          <w:szCs w:val="32"/>
        </w:rPr>
        <w:t>mmer</w:t>
      </w:r>
      <w:r w:rsidR="005C1260" w:rsidRPr="00544146">
        <w:rPr>
          <w:rFonts w:cstheme="minorHAnsi"/>
          <w:sz w:val="32"/>
          <w:szCs w:val="32"/>
        </w:rPr>
        <w:t>,</w:t>
      </w:r>
      <w:r w:rsidRPr="00544146">
        <w:rPr>
          <w:rFonts w:cstheme="minorHAnsi"/>
          <w:sz w:val="32"/>
          <w:szCs w:val="32"/>
        </w:rPr>
        <w:t xml:space="preserve"> wenn ich ihm zu langsam wurde, gab </w:t>
      </w:r>
      <w:r w:rsidR="008073DD" w:rsidRPr="00544146">
        <w:rPr>
          <w:rFonts w:cstheme="minorHAnsi"/>
          <w:sz w:val="32"/>
          <w:szCs w:val="32"/>
        </w:rPr>
        <w:t>er</w:t>
      </w:r>
      <w:r w:rsidRPr="00544146">
        <w:rPr>
          <w:rFonts w:cstheme="minorHAnsi"/>
          <w:sz w:val="32"/>
          <w:szCs w:val="32"/>
        </w:rPr>
        <w:t xml:space="preserve"> </w:t>
      </w:r>
      <w:r w:rsidR="008073DD" w:rsidRPr="00544146">
        <w:rPr>
          <w:rFonts w:cstheme="minorHAnsi"/>
          <w:sz w:val="32"/>
          <w:szCs w:val="32"/>
        </w:rPr>
        <w:t xml:space="preserve">mir </w:t>
      </w:r>
      <w:r w:rsidRPr="00544146">
        <w:rPr>
          <w:rFonts w:cstheme="minorHAnsi"/>
          <w:sz w:val="32"/>
          <w:szCs w:val="32"/>
        </w:rPr>
        <w:t xml:space="preserve">einen Stoß in den Rücken. Zu Hause angekommen, gab er mir die Schuld </w:t>
      </w:r>
      <w:r w:rsidR="00A574E0" w:rsidRPr="00544146">
        <w:rPr>
          <w:rFonts w:cstheme="minorHAnsi"/>
          <w:sz w:val="32"/>
          <w:szCs w:val="32"/>
        </w:rPr>
        <w:t xml:space="preserve">für das Zuspätkommen </w:t>
      </w:r>
      <w:r w:rsidRPr="00544146">
        <w:rPr>
          <w:rFonts w:cstheme="minorHAnsi"/>
          <w:sz w:val="32"/>
          <w:szCs w:val="32"/>
        </w:rPr>
        <w:t xml:space="preserve">und Mutter war </w:t>
      </w:r>
      <w:r w:rsidR="00692FF5" w:rsidRPr="00544146">
        <w:rPr>
          <w:rFonts w:cstheme="minorHAnsi"/>
          <w:sz w:val="32"/>
          <w:szCs w:val="32"/>
        </w:rPr>
        <w:t xml:space="preserve">wieder </w:t>
      </w:r>
      <w:r w:rsidRPr="00544146">
        <w:rPr>
          <w:rFonts w:cstheme="minorHAnsi"/>
          <w:sz w:val="32"/>
          <w:szCs w:val="32"/>
        </w:rPr>
        <w:t>nicht gut auf mich zu sprechen.</w:t>
      </w:r>
    </w:p>
    <w:p w14:paraId="0C398E95" w14:textId="01A3D555" w:rsidR="005B1E36" w:rsidRPr="00544146" w:rsidRDefault="005B1E36" w:rsidP="00575781">
      <w:pPr>
        <w:spacing w:after="80" w:line="240" w:lineRule="auto"/>
        <w:jc w:val="both"/>
        <w:rPr>
          <w:rFonts w:cstheme="minorHAnsi"/>
          <w:sz w:val="32"/>
          <w:szCs w:val="32"/>
        </w:rPr>
      </w:pPr>
      <w:r w:rsidRPr="00544146">
        <w:rPr>
          <w:rFonts w:cstheme="minorHAnsi"/>
          <w:sz w:val="32"/>
          <w:szCs w:val="32"/>
        </w:rPr>
        <w:t xml:space="preserve">Sie hat </w:t>
      </w:r>
      <w:r w:rsidR="000317DA">
        <w:rPr>
          <w:rFonts w:cstheme="minorHAnsi"/>
          <w:sz w:val="32"/>
          <w:szCs w:val="32"/>
        </w:rPr>
        <w:t xml:space="preserve">aber </w:t>
      </w:r>
      <w:r w:rsidRPr="00544146">
        <w:rPr>
          <w:rFonts w:cstheme="minorHAnsi"/>
          <w:sz w:val="32"/>
          <w:szCs w:val="32"/>
        </w:rPr>
        <w:t>nachgefragt</w:t>
      </w:r>
      <w:r w:rsidR="000317DA">
        <w:rPr>
          <w:rFonts w:cstheme="minorHAnsi"/>
          <w:sz w:val="32"/>
          <w:szCs w:val="32"/>
        </w:rPr>
        <w:t xml:space="preserve">, </w:t>
      </w:r>
      <w:r w:rsidRPr="00544146">
        <w:rPr>
          <w:rFonts w:cstheme="minorHAnsi"/>
          <w:sz w:val="32"/>
          <w:szCs w:val="32"/>
        </w:rPr>
        <w:t>was wir so gemacht und gespielt</w:t>
      </w:r>
      <w:r w:rsidR="00543ACD" w:rsidRPr="00544146">
        <w:rPr>
          <w:rFonts w:cstheme="minorHAnsi"/>
          <w:sz w:val="32"/>
          <w:szCs w:val="32"/>
        </w:rPr>
        <w:t xml:space="preserve"> hätten</w:t>
      </w:r>
      <w:r w:rsidR="00427A4A" w:rsidRPr="00544146">
        <w:rPr>
          <w:rFonts w:cstheme="minorHAnsi"/>
          <w:sz w:val="32"/>
          <w:szCs w:val="32"/>
        </w:rPr>
        <w:t>.</w:t>
      </w:r>
      <w:r w:rsidRPr="00544146">
        <w:rPr>
          <w:rFonts w:cstheme="minorHAnsi"/>
          <w:sz w:val="32"/>
          <w:szCs w:val="32"/>
        </w:rPr>
        <w:t xml:space="preserve"> Sie fragte auch nach meinem Onkel Heinz, ihren Bruder und da habe ich wahrheitsgemäß drauf geantwortet, dass ich Onkel Heinz nicht gesehen habe. Das hatte unerwartet Konsequenzen. Meine Mutter fragte in </w:t>
      </w:r>
      <w:r w:rsidRPr="00544146">
        <w:rPr>
          <w:rFonts w:cstheme="minorHAnsi"/>
          <w:sz w:val="32"/>
          <w:szCs w:val="32"/>
        </w:rPr>
        <w:lastRenderedPageBreak/>
        <w:t>Scherpenseel bei Ihren beiden Schwestern Anni und Kiki nach und die haben meiner Mutter gesagt das Onkel Heinz immer auf Arbeit war, wenn wir, mein Vater und ich dort zu Besuch waren.</w:t>
      </w:r>
    </w:p>
    <w:p w14:paraId="171F94EA" w14:textId="39D3C415" w:rsidR="005B1E36" w:rsidRPr="00544146" w:rsidRDefault="005B1E36" w:rsidP="00575781">
      <w:pPr>
        <w:spacing w:after="80" w:line="240" w:lineRule="auto"/>
        <w:jc w:val="both"/>
        <w:rPr>
          <w:sz w:val="32"/>
          <w:szCs w:val="32"/>
        </w:rPr>
      </w:pPr>
      <w:r w:rsidRPr="00544146">
        <w:rPr>
          <w:sz w:val="32"/>
          <w:szCs w:val="32"/>
        </w:rPr>
        <w:t>Von dem Tag an, war es mit der Verwandtschaft zu Onkel Heinz</w:t>
      </w:r>
      <w:r w:rsidR="00543ACD" w:rsidRPr="00544146">
        <w:rPr>
          <w:sz w:val="32"/>
          <w:szCs w:val="32"/>
        </w:rPr>
        <w:t>,</w:t>
      </w:r>
      <w:r w:rsidRPr="00544146">
        <w:rPr>
          <w:sz w:val="32"/>
          <w:szCs w:val="32"/>
        </w:rPr>
        <w:t xml:space="preserve"> de</w:t>
      </w:r>
      <w:r w:rsidR="00543ACD" w:rsidRPr="00544146">
        <w:rPr>
          <w:sz w:val="32"/>
          <w:szCs w:val="32"/>
        </w:rPr>
        <w:t>m</w:t>
      </w:r>
      <w:r w:rsidRPr="00544146">
        <w:rPr>
          <w:sz w:val="32"/>
          <w:szCs w:val="32"/>
        </w:rPr>
        <w:t xml:space="preserve"> Bruder meiner Mutter und Tante Lisbeth vorbei. Meine Mutter sagte jetzt immer und wenn ich mal fragte </w:t>
      </w:r>
      <w:r w:rsidR="00787E21">
        <w:rPr>
          <w:sz w:val="32"/>
          <w:szCs w:val="32"/>
        </w:rPr>
        <w:t>„</w:t>
      </w:r>
      <w:r w:rsidRPr="00544146">
        <w:rPr>
          <w:sz w:val="32"/>
          <w:szCs w:val="32"/>
        </w:rPr>
        <w:t>nein, zu denen gehen wir nicht mehr, diese „</w:t>
      </w:r>
      <w:proofErr w:type="spellStart"/>
      <w:r w:rsidRPr="00544146">
        <w:rPr>
          <w:sz w:val="32"/>
          <w:szCs w:val="32"/>
        </w:rPr>
        <w:t>Appe</w:t>
      </w:r>
      <w:proofErr w:type="spellEnd"/>
      <w:r w:rsidRPr="00544146">
        <w:rPr>
          <w:sz w:val="32"/>
          <w:szCs w:val="32"/>
        </w:rPr>
        <w:t xml:space="preserve">“ (Affen). Tante Lisbeth hatte auffällig vorstehende Schneidezähne und diese genetische Eigenheit hatten auch </w:t>
      </w:r>
      <w:r w:rsidR="00543ACD" w:rsidRPr="00544146">
        <w:rPr>
          <w:sz w:val="32"/>
          <w:szCs w:val="32"/>
        </w:rPr>
        <w:t xml:space="preserve">ihre </w:t>
      </w:r>
      <w:r w:rsidRPr="00544146">
        <w:rPr>
          <w:sz w:val="32"/>
          <w:szCs w:val="32"/>
        </w:rPr>
        <w:t>beiden Mädchen geerbt.</w:t>
      </w:r>
      <w:r w:rsidR="00106DAF">
        <w:rPr>
          <w:sz w:val="32"/>
          <w:szCs w:val="32"/>
        </w:rPr>
        <w:t xml:space="preserve"> Das sieht man deutlich auf dem Foto meiner Kommunion, wo mein Vater familiären Kontakt mit meiner Tante knüpft. </w:t>
      </w:r>
    </w:p>
    <w:p w14:paraId="2919101C" w14:textId="0D730A5E" w:rsidR="005B1E36" w:rsidRPr="00544146" w:rsidRDefault="000317DA" w:rsidP="00575781">
      <w:pPr>
        <w:spacing w:after="80" w:line="240" w:lineRule="auto"/>
        <w:jc w:val="both"/>
        <w:rPr>
          <w:rFonts w:cstheme="minorHAnsi"/>
          <w:sz w:val="32"/>
          <w:szCs w:val="32"/>
        </w:rPr>
      </w:pPr>
      <w:r>
        <w:rPr>
          <w:rFonts w:cstheme="minorHAnsi"/>
          <w:sz w:val="32"/>
          <w:szCs w:val="32"/>
        </w:rPr>
        <w:t>D</w:t>
      </w:r>
      <w:r w:rsidR="004E7111" w:rsidRPr="00544146">
        <w:rPr>
          <w:rFonts w:cstheme="minorHAnsi"/>
          <w:sz w:val="32"/>
          <w:szCs w:val="32"/>
        </w:rPr>
        <w:t xml:space="preserve">ie internen Streitereien </w:t>
      </w:r>
      <w:r w:rsidR="005B1E36" w:rsidRPr="00544146">
        <w:rPr>
          <w:rFonts w:cstheme="minorHAnsi"/>
          <w:sz w:val="32"/>
          <w:szCs w:val="32"/>
        </w:rPr>
        <w:t>zwischen meinem Vater und meiner Mutter ha</w:t>
      </w:r>
      <w:r w:rsidR="004E7111" w:rsidRPr="00544146">
        <w:rPr>
          <w:rFonts w:cstheme="minorHAnsi"/>
          <w:sz w:val="32"/>
          <w:szCs w:val="32"/>
        </w:rPr>
        <w:t>tt</w:t>
      </w:r>
      <w:r w:rsidR="005B1E36" w:rsidRPr="00544146">
        <w:rPr>
          <w:rFonts w:cstheme="minorHAnsi"/>
          <w:sz w:val="32"/>
          <w:szCs w:val="32"/>
        </w:rPr>
        <w:t xml:space="preserve">e ich nicht bewusst mitbekommen, denn ich </w:t>
      </w:r>
      <w:r w:rsidR="000F26CD">
        <w:rPr>
          <w:rFonts w:cstheme="minorHAnsi"/>
          <w:sz w:val="32"/>
          <w:szCs w:val="32"/>
        </w:rPr>
        <w:t>wusste</w:t>
      </w:r>
      <w:r w:rsidR="005B1E36" w:rsidRPr="00544146">
        <w:rPr>
          <w:rFonts w:cstheme="minorHAnsi"/>
          <w:sz w:val="32"/>
          <w:szCs w:val="32"/>
        </w:rPr>
        <w:t xml:space="preserve"> damals nicht, was es bedeutet</w:t>
      </w:r>
      <w:r w:rsidR="00A232A3" w:rsidRPr="00544146">
        <w:rPr>
          <w:rFonts w:cstheme="minorHAnsi"/>
          <w:sz w:val="32"/>
          <w:szCs w:val="32"/>
        </w:rPr>
        <w:t>e</w:t>
      </w:r>
      <w:r w:rsidR="005B1E36" w:rsidRPr="00544146">
        <w:rPr>
          <w:rFonts w:cstheme="minorHAnsi"/>
          <w:sz w:val="32"/>
          <w:szCs w:val="32"/>
        </w:rPr>
        <w:t xml:space="preserve">, wenn der Onkel Heinz nicht da </w:t>
      </w:r>
      <w:r w:rsidR="00F14AB1" w:rsidRPr="00544146">
        <w:rPr>
          <w:rFonts w:cstheme="minorHAnsi"/>
          <w:sz w:val="32"/>
          <w:szCs w:val="32"/>
        </w:rPr>
        <w:t>war</w:t>
      </w:r>
      <w:r w:rsidR="004E7111" w:rsidRPr="00544146">
        <w:rPr>
          <w:rFonts w:cstheme="minorHAnsi"/>
          <w:sz w:val="32"/>
          <w:szCs w:val="32"/>
        </w:rPr>
        <w:t xml:space="preserve"> </w:t>
      </w:r>
      <w:r w:rsidR="005B1E36" w:rsidRPr="00544146">
        <w:rPr>
          <w:rFonts w:cstheme="minorHAnsi"/>
          <w:sz w:val="32"/>
          <w:szCs w:val="32"/>
        </w:rPr>
        <w:t>und wir wenigstens eine Stunde draußen gespielt haben. Meine Mutter hat zu dem Zeitpunkt aber auch dafür gesorgt, dass wir Kinder ihren Streit nicht so</w:t>
      </w:r>
      <w:r w:rsidR="004E7111" w:rsidRPr="00544146">
        <w:rPr>
          <w:rFonts w:cstheme="minorHAnsi"/>
          <w:sz w:val="32"/>
          <w:szCs w:val="32"/>
        </w:rPr>
        <w:t xml:space="preserve"> mitbekommen</w:t>
      </w:r>
      <w:r w:rsidR="005B1E36" w:rsidRPr="00544146">
        <w:rPr>
          <w:rFonts w:cstheme="minorHAnsi"/>
          <w:sz w:val="32"/>
          <w:szCs w:val="32"/>
        </w:rPr>
        <w:t xml:space="preserve"> ha</w:t>
      </w:r>
      <w:r w:rsidR="00A232A3" w:rsidRPr="00544146">
        <w:rPr>
          <w:rFonts w:cstheme="minorHAnsi"/>
          <w:sz w:val="32"/>
          <w:szCs w:val="32"/>
        </w:rPr>
        <w:t>tt</w:t>
      </w:r>
      <w:r w:rsidR="005B1E36" w:rsidRPr="00544146">
        <w:rPr>
          <w:rFonts w:cstheme="minorHAnsi"/>
          <w:sz w:val="32"/>
          <w:szCs w:val="32"/>
        </w:rPr>
        <w:t>en.</w:t>
      </w:r>
      <w:r w:rsidR="00DE2841">
        <w:rPr>
          <w:rFonts w:cstheme="minorHAnsi"/>
          <w:sz w:val="32"/>
          <w:szCs w:val="32"/>
        </w:rPr>
        <w:t xml:space="preserve"> Es gab wohl mal ein Gespräch zwischen meiner Mutter und meiner Tante Anni und bei diesem Gespräch viel das Wort Scheidung. Aber daraus ist jedoch wohl nicht geworden, denn Scheidung gab es nicht, für meine Mutter und ich denke sie lebten ohne Liebe nebeneinander her. Das gleiche sah ich im </w:t>
      </w:r>
      <w:r w:rsidR="0073273D">
        <w:rPr>
          <w:rFonts w:cstheme="minorHAnsi"/>
          <w:sz w:val="32"/>
          <w:szCs w:val="32"/>
        </w:rPr>
        <w:t>Laufe</w:t>
      </w:r>
      <w:r w:rsidR="00DE2841">
        <w:rPr>
          <w:rFonts w:cstheme="minorHAnsi"/>
          <w:sz w:val="32"/>
          <w:szCs w:val="32"/>
        </w:rPr>
        <w:t xml:space="preserve"> der Zeit auch bei meinen Patenonkel Hans und meiner Tante Anni. Erst in der Neuzeit habe ich erkannt und zwar durch eine Sendung im Fernsehen, wo </w:t>
      </w:r>
      <w:r w:rsidR="00DC5EE4">
        <w:rPr>
          <w:rFonts w:cstheme="minorHAnsi"/>
          <w:sz w:val="32"/>
          <w:szCs w:val="32"/>
        </w:rPr>
        <w:t xml:space="preserve">die Ulknudel Ingried Steger auftrat. Sie </w:t>
      </w:r>
      <w:r w:rsidR="0073273D">
        <w:rPr>
          <w:rFonts w:cstheme="minorHAnsi"/>
          <w:sz w:val="32"/>
          <w:szCs w:val="32"/>
        </w:rPr>
        <w:t>bestätigte,</w:t>
      </w:r>
      <w:r w:rsidR="00DC5EE4">
        <w:rPr>
          <w:rFonts w:cstheme="minorHAnsi"/>
          <w:sz w:val="32"/>
          <w:szCs w:val="32"/>
        </w:rPr>
        <w:t xml:space="preserve"> dass ihre Eltern sich nicht geliebte haben und dass Scheidung nie ein Thema war. Ihre Mutter lebte zwar noch, aber sie würde dieses Thema mit Ihr nicht mehr anschneiden wollen, da es zu spät war. Diese Szene ist auf meiner </w:t>
      </w:r>
      <w:r w:rsidR="0073273D">
        <w:rPr>
          <w:rFonts w:cstheme="minorHAnsi"/>
          <w:sz w:val="32"/>
          <w:szCs w:val="32"/>
        </w:rPr>
        <w:t>Homepage</w:t>
      </w:r>
      <w:r w:rsidR="00DC5EE4">
        <w:rPr>
          <w:rFonts w:cstheme="minorHAnsi"/>
          <w:sz w:val="32"/>
          <w:szCs w:val="32"/>
        </w:rPr>
        <w:t xml:space="preserve"> </w:t>
      </w:r>
      <w:hyperlink r:id="rId41" w:history="1">
        <w:r w:rsidR="00DC5EE4" w:rsidRPr="00AD76AB">
          <w:rPr>
            <w:rStyle w:val="Hyperlink"/>
            <w:rFonts w:cstheme="minorHAnsi"/>
            <w:sz w:val="32"/>
            <w:szCs w:val="32"/>
          </w:rPr>
          <w:t>www.helmut-ham.com</w:t>
        </w:r>
      </w:hyperlink>
      <w:r w:rsidR="00DC5EE4">
        <w:rPr>
          <w:rFonts w:cstheme="minorHAnsi"/>
          <w:sz w:val="32"/>
          <w:szCs w:val="32"/>
        </w:rPr>
        <w:t xml:space="preserve"> zu sehen unter Ingried Steeger. </w:t>
      </w:r>
    </w:p>
    <w:p w14:paraId="418BC070" w14:textId="77777777" w:rsidR="005B1E36" w:rsidRPr="00544146" w:rsidRDefault="005B1E36" w:rsidP="00575781">
      <w:pPr>
        <w:spacing w:after="80" w:line="240" w:lineRule="auto"/>
        <w:jc w:val="both"/>
        <w:rPr>
          <w:rFonts w:cstheme="minorHAnsi"/>
          <w:sz w:val="32"/>
          <w:szCs w:val="32"/>
        </w:rPr>
      </w:pPr>
    </w:p>
    <w:p w14:paraId="4A1DA66C" w14:textId="3FC4DCFC" w:rsidR="00A341E7" w:rsidRPr="00DC5EE4" w:rsidRDefault="00A341E7" w:rsidP="00A341E7">
      <w:pPr>
        <w:pStyle w:val="berschrift1"/>
        <w:rPr>
          <w:b/>
          <w:bCs/>
          <w:color w:val="auto"/>
        </w:rPr>
      </w:pPr>
      <w:r w:rsidRPr="00DC5EE4">
        <w:rPr>
          <w:b/>
          <w:bCs/>
          <w:color w:val="auto"/>
        </w:rPr>
        <w:t xml:space="preserve">Jutta und mein erster Kuss </w:t>
      </w:r>
    </w:p>
    <w:p w14:paraId="3E174A77" w14:textId="38C4014C" w:rsidR="005B1E36" w:rsidRDefault="005B1E36" w:rsidP="00575781">
      <w:pPr>
        <w:spacing w:after="80" w:line="240" w:lineRule="auto"/>
        <w:jc w:val="both"/>
        <w:rPr>
          <w:rFonts w:cstheme="minorHAnsi"/>
          <w:sz w:val="32"/>
          <w:szCs w:val="32"/>
        </w:rPr>
      </w:pPr>
      <w:r w:rsidRPr="00544146">
        <w:rPr>
          <w:rFonts w:cstheme="minorHAnsi"/>
          <w:sz w:val="32"/>
          <w:szCs w:val="32"/>
        </w:rPr>
        <w:t>Mittlerweile wurde ich älter und der Drang nach Mädchen wurde grösser</w:t>
      </w:r>
      <w:r w:rsidR="004E7111" w:rsidRPr="00544146">
        <w:rPr>
          <w:rFonts w:cstheme="minorHAnsi"/>
          <w:sz w:val="32"/>
          <w:szCs w:val="32"/>
        </w:rPr>
        <w:t>.</w:t>
      </w:r>
      <w:r w:rsidRPr="00544146">
        <w:rPr>
          <w:rFonts w:cstheme="minorHAnsi"/>
          <w:sz w:val="32"/>
          <w:szCs w:val="32"/>
        </w:rPr>
        <w:t xml:space="preserve"> </w:t>
      </w:r>
      <w:r w:rsidR="004E7111" w:rsidRPr="00544146">
        <w:rPr>
          <w:rFonts w:cstheme="minorHAnsi"/>
          <w:sz w:val="32"/>
          <w:szCs w:val="32"/>
        </w:rPr>
        <w:t xml:space="preserve">Eines Tages </w:t>
      </w:r>
      <w:r w:rsidRPr="00544146">
        <w:rPr>
          <w:rFonts w:cstheme="minorHAnsi"/>
          <w:sz w:val="32"/>
          <w:szCs w:val="32"/>
        </w:rPr>
        <w:t>sah</w:t>
      </w:r>
      <w:r w:rsidR="004E7111" w:rsidRPr="00544146">
        <w:rPr>
          <w:rFonts w:cstheme="minorHAnsi"/>
          <w:sz w:val="32"/>
          <w:szCs w:val="32"/>
        </w:rPr>
        <w:t xml:space="preserve"> ich</w:t>
      </w:r>
      <w:r w:rsidRPr="00544146">
        <w:rPr>
          <w:rFonts w:cstheme="minorHAnsi"/>
          <w:sz w:val="32"/>
          <w:szCs w:val="32"/>
        </w:rPr>
        <w:t xml:space="preserve"> Jutta, sie hatte schöne lange Zöpfe</w:t>
      </w:r>
      <w:r>
        <w:rPr>
          <w:rFonts w:cstheme="minorHAnsi"/>
          <w:sz w:val="32"/>
          <w:szCs w:val="32"/>
        </w:rPr>
        <w:t xml:space="preserve"> und ein </w:t>
      </w:r>
      <w:r w:rsidRPr="00544146">
        <w:rPr>
          <w:rFonts w:cstheme="minorHAnsi"/>
          <w:sz w:val="32"/>
          <w:szCs w:val="32"/>
        </w:rPr>
        <w:t xml:space="preserve">schönes rundes Gesicht, sie wohnte auch </w:t>
      </w:r>
      <w:r w:rsidR="004E7111" w:rsidRPr="00544146">
        <w:rPr>
          <w:rFonts w:cstheme="minorHAnsi"/>
          <w:sz w:val="32"/>
          <w:szCs w:val="32"/>
        </w:rPr>
        <w:t xml:space="preserve">an </w:t>
      </w:r>
      <w:r w:rsidRPr="00544146">
        <w:rPr>
          <w:rFonts w:cstheme="minorHAnsi"/>
          <w:sz w:val="32"/>
          <w:szCs w:val="32"/>
        </w:rPr>
        <w:t xml:space="preserve">der Barbara Straße, ihr Vater war ebenfalls „aufe Zeche“ als Kumpel und hatten ein Reihenhaus zur Miete. Jutta spielte auch gerne mit uns Jungs und eines Tages habe </w:t>
      </w:r>
      <w:r w:rsidRPr="00544146">
        <w:rPr>
          <w:rFonts w:cstheme="minorHAnsi"/>
          <w:sz w:val="32"/>
          <w:szCs w:val="32"/>
        </w:rPr>
        <w:lastRenderedPageBreak/>
        <w:t xml:space="preserve">ich </w:t>
      </w:r>
      <w:r w:rsidR="008A45B3">
        <w:rPr>
          <w:rFonts w:cstheme="minorHAnsi"/>
          <w:sz w:val="32"/>
          <w:szCs w:val="32"/>
        </w:rPr>
        <w:t>Ihr einen Zettel gegeben bevor sie nach Hause ging</w:t>
      </w:r>
      <w:r w:rsidR="00106DAF">
        <w:rPr>
          <w:rFonts w:cstheme="minorHAnsi"/>
          <w:sz w:val="32"/>
          <w:szCs w:val="32"/>
        </w:rPr>
        <w:t>.</w:t>
      </w:r>
      <w:r w:rsidR="008A45B3">
        <w:rPr>
          <w:rFonts w:cstheme="minorHAnsi"/>
          <w:sz w:val="32"/>
          <w:szCs w:val="32"/>
        </w:rPr>
        <w:t xml:space="preserve"> </w:t>
      </w:r>
      <w:r w:rsidR="00106DAF">
        <w:rPr>
          <w:rFonts w:cstheme="minorHAnsi"/>
          <w:sz w:val="32"/>
          <w:szCs w:val="32"/>
        </w:rPr>
        <w:t>A</w:t>
      </w:r>
      <w:r w:rsidR="008A45B3">
        <w:rPr>
          <w:rFonts w:cstheme="minorHAnsi"/>
          <w:sz w:val="32"/>
          <w:szCs w:val="32"/>
        </w:rPr>
        <w:t xml:space="preserve">uf dem stand“ willst du mit mir gehen, ja unter einem Kästchen oder nein unter einem Kästchen. Sie gab es mir am anderen </w:t>
      </w:r>
      <w:r w:rsidR="000F6289">
        <w:rPr>
          <w:rFonts w:cstheme="minorHAnsi"/>
          <w:sz w:val="32"/>
          <w:szCs w:val="32"/>
        </w:rPr>
        <w:t>T</w:t>
      </w:r>
      <w:r w:rsidR="008A45B3">
        <w:rPr>
          <w:rFonts w:cstheme="minorHAnsi"/>
          <w:sz w:val="32"/>
          <w:szCs w:val="32"/>
        </w:rPr>
        <w:t>ag zurück und sie hatte das Ja angekreuzt. Voller Begeisterung habe ich sie</w:t>
      </w:r>
      <w:r w:rsidRPr="00544146">
        <w:rPr>
          <w:rFonts w:cstheme="minorHAnsi"/>
          <w:sz w:val="32"/>
          <w:szCs w:val="32"/>
        </w:rPr>
        <w:t xml:space="preserve"> auf die Wange geküsst</w:t>
      </w:r>
      <w:r w:rsidR="008A45B3">
        <w:rPr>
          <w:rFonts w:cstheme="minorHAnsi"/>
          <w:sz w:val="32"/>
          <w:szCs w:val="32"/>
        </w:rPr>
        <w:t>.</w:t>
      </w:r>
      <w:r w:rsidRPr="00544146">
        <w:rPr>
          <w:rFonts w:cstheme="minorHAnsi"/>
          <w:sz w:val="32"/>
          <w:szCs w:val="32"/>
        </w:rPr>
        <w:t xml:space="preserve"> </w:t>
      </w:r>
      <w:r w:rsidR="008A45B3">
        <w:rPr>
          <w:rFonts w:cstheme="minorHAnsi"/>
          <w:sz w:val="32"/>
          <w:szCs w:val="32"/>
        </w:rPr>
        <w:t>S</w:t>
      </w:r>
      <w:r w:rsidRPr="00544146">
        <w:rPr>
          <w:rFonts w:cstheme="minorHAnsi"/>
          <w:sz w:val="32"/>
          <w:szCs w:val="32"/>
        </w:rPr>
        <w:t>ie hat den Kuss erwidert und ich war froh, jetzt hatte ich eine Freundin. Wir saßen dann oft in den Büschen, damit unsere Eltern uns nicht sehen konnten, was wir da so trieben.</w:t>
      </w:r>
    </w:p>
    <w:p w14:paraId="093F377C" w14:textId="7ADA34F4" w:rsidR="00035CDF" w:rsidRPr="00544146" w:rsidRDefault="00035CDF" w:rsidP="00575781">
      <w:pPr>
        <w:spacing w:after="80" w:line="240" w:lineRule="auto"/>
        <w:jc w:val="both"/>
        <w:rPr>
          <w:rFonts w:cstheme="minorHAnsi"/>
          <w:sz w:val="32"/>
          <w:szCs w:val="32"/>
        </w:rPr>
      </w:pPr>
      <w:r>
        <w:rPr>
          <w:rFonts w:cstheme="minorHAnsi"/>
          <w:sz w:val="32"/>
          <w:szCs w:val="32"/>
        </w:rPr>
        <w:t xml:space="preserve">Ich wollte meine Freunde daran teilhaben lassen und ich erlaubte Ihnen das sie Jutta auf die Wange küssten durften. </w:t>
      </w:r>
      <w:r w:rsidR="004B2A8F">
        <w:rPr>
          <w:rFonts w:cstheme="minorHAnsi"/>
          <w:sz w:val="32"/>
          <w:szCs w:val="32"/>
        </w:rPr>
        <w:t xml:space="preserve">Nur ich durfte sie auf den Mund küssen. </w:t>
      </w:r>
    </w:p>
    <w:p w14:paraId="1E90950B" w14:textId="1CD42C89" w:rsidR="005B1E36" w:rsidRPr="00544146" w:rsidRDefault="005B1E36" w:rsidP="00575781">
      <w:pPr>
        <w:spacing w:after="80" w:line="240" w:lineRule="auto"/>
        <w:jc w:val="both"/>
        <w:rPr>
          <w:rFonts w:cstheme="minorHAnsi"/>
          <w:sz w:val="32"/>
          <w:szCs w:val="32"/>
        </w:rPr>
      </w:pPr>
      <w:r w:rsidRPr="00544146">
        <w:rPr>
          <w:rFonts w:cstheme="minorHAnsi"/>
          <w:sz w:val="32"/>
          <w:szCs w:val="32"/>
        </w:rPr>
        <w:t>Jutta hatte einen angenehmen Geruch an sich</w:t>
      </w:r>
      <w:r w:rsidR="00D542D3">
        <w:rPr>
          <w:rFonts w:cstheme="minorHAnsi"/>
          <w:sz w:val="32"/>
          <w:szCs w:val="32"/>
        </w:rPr>
        <w:t>,</w:t>
      </w:r>
      <w:r w:rsidRPr="00544146">
        <w:rPr>
          <w:rFonts w:cstheme="minorHAnsi"/>
          <w:sz w:val="32"/>
          <w:szCs w:val="32"/>
        </w:rPr>
        <w:t xml:space="preserve"> den ich mochte</w:t>
      </w:r>
      <w:r w:rsidR="004E7111" w:rsidRPr="00544146">
        <w:rPr>
          <w:rFonts w:cstheme="minorHAnsi"/>
          <w:sz w:val="32"/>
          <w:szCs w:val="32"/>
        </w:rPr>
        <w:t>,</w:t>
      </w:r>
      <w:r w:rsidRPr="00544146">
        <w:rPr>
          <w:rFonts w:cstheme="minorHAnsi"/>
          <w:sz w:val="32"/>
          <w:szCs w:val="32"/>
        </w:rPr>
        <w:t xml:space="preserve"> (Kernseife) und ich konnte nicht genug </w:t>
      </w:r>
      <w:r w:rsidR="004E7111" w:rsidRPr="00544146">
        <w:rPr>
          <w:rFonts w:cstheme="minorHAnsi"/>
          <w:sz w:val="32"/>
          <w:szCs w:val="32"/>
        </w:rPr>
        <w:t xml:space="preserve">davon </w:t>
      </w:r>
      <w:r w:rsidRPr="00544146">
        <w:rPr>
          <w:rFonts w:cstheme="minorHAnsi"/>
          <w:sz w:val="32"/>
          <w:szCs w:val="32"/>
        </w:rPr>
        <w:t xml:space="preserve">bekommen an ihr </w:t>
      </w:r>
      <w:r w:rsidR="00B14004">
        <w:rPr>
          <w:rFonts w:cstheme="minorHAnsi"/>
          <w:sz w:val="32"/>
          <w:szCs w:val="32"/>
        </w:rPr>
        <w:t>he</w:t>
      </w:r>
      <w:r w:rsidRPr="00544146">
        <w:rPr>
          <w:rFonts w:cstheme="minorHAnsi"/>
          <w:sz w:val="32"/>
          <w:szCs w:val="32"/>
        </w:rPr>
        <w:t>rum</w:t>
      </w:r>
      <w:r w:rsidR="00B14004">
        <w:rPr>
          <w:rFonts w:cstheme="minorHAnsi"/>
          <w:sz w:val="32"/>
          <w:szCs w:val="32"/>
        </w:rPr>
        <w:t xml:space="preserve"> </w:t>
      </w:r>
      <w:r w:rsidRPr="00544146">
        <w:rPr>
          <w:rFonts w:cstheme="minorHAnsi"/>
          <w:sz w:val="32"/>
          <w:szCs w:val="32"/>
        </w:rPr>
        <w:t>zu</w:t>
      </w:r>
      <w:r w:rsidR="00B14004">
        <w:rPr>
          <w:rFonts w:cstheme="minorHAnsi"/>
          <w:sz w:val="32"/>
          <w:szCs w:val="32"/>
        </w:rPr>
        <w:t xml:space="preserve"> </w:t>
      </w:r>
      <w:r w:rsidRPr="00544146">
        <w:rPr>
          <w:rFonts w:cstheme="minorHAnsi"/>
          <w:sz w:val="32"/>
          <w:szCs w:val="32"/>
        </w:rPr>
        <w:t xml:space="preserve">schnuppern. Es kam </w:t>
      </w:r>
      <w:r w:rsidR="004E7111" w:rsidRPr="00544146">
        <w:rPr>
          <w:rFonts w:cstheme="minorHAnsi"/>
          <w:sz w:val="32"/>
          <w:szCs w:val="32"/>
        </w:rPr>
        <w:t xml:space="preserve">noch </w:t>
      </w:r>
      <w:r w:rsidRPr="00544146">
        <w:rPr>
          <w:rFonts w:cstheme="minorHAnsi"/>
          <w:sz w:val="32"/>
          <w:szCs w:val="32"/>
        </w:rPr>
        <w:t xml:space="preserve">ein anderes Mädchen ins Spiel, die uns beobachtete und zu einer Familie mit zehn Kindern gehörte. Die </w:t>
      </w:r>
      <w:proofErr w:type="spellStart"/>
      <w:r w:rsidRPr="00544146">
        <w:rPr>
          <w:rFonts w:cstheme="minorHAnsi"/>
          <w:sz w:val="32"/>
          <w:szCs w:val="32"/>
        </w:rPr>
        <w:t>F</w:t>
      </w:r>
      <w:r w:rsidR="00D542D3">
        <w:rPr>
          <w:rFonts w:cstheme="minorHAnsi"/>
          <w:sz w:val="32"/>
          <w:szCs w:val="32"/>
        </w:rPr>
        <w:t>ü</w:t>
      </w:r>
      <w:r w:rsidRPr="00544146">
        <w:rPr>
          <w:rFonts w:cstheme="minorHAnsi"/>
          <w:sz w:val="32"/>
          <w:szCs w:val="32"/>
        </w:rPr>
        <w:t>delers</w:t>
      </w:r>
      <w:proofErr w:type="spellEnd"/>
      <w:r w:rsidRPr="00544146">
        <w:rPr>
          <w:rFonts w:cstheme="minorHAnsi"/>
          <w:sz w:val="32"/>
          <w:szCs w:val="32"/>
        </w:rPr>
        <w:t xml:space="preserve"> wohnten auch nicht weit weg und wenn sie zum Spielen kamen, merkte man, dass sie nicht so gut rochen, der Geruch war säuerlich und ich konnte das nur deuten, das sie sich nicht pflegten und nicht wuschen. Sie saß etwas abseits im Busch und beobachtete uns. Ich habe sie dann verscheucht.</w:t>
      </w:r>
    </w:p>
    <w:p w14:paraId="2BB28A5C" w14:textId="0DDF2E8B" w:rsidR="005B1E36" w:rsidRPr="00544146" w:rsidRDefault="005B1E36" w:rsidP="00575781">
      <w:pPr>
        <w:spacing w:after="80" w:line="240" w:lineRule="auto"/>
        <w:jc w:val="both"/>
        <w:rPr>
          <w:rFonts w:cstheme="minorHAnsi"/>
          <w:sz w:val="32"/>
          <w:szCs w:val="32"/>
        </w:rPr>
      </w:pPr>
      <w:r w:rsidRPr="00544146">
        <w:rPr>
          <w:rFonts w:cstheme="minorHAnsi"/>
          <w:sz w:val="32"/>
          <w:szCs w:val="32"/>
        </w:rPr>
        <w:t xml:space="preserve">Das war </w:t>
      </w:r>
      <w:r w:rsidR="00106DAF">
        <w:rPr>
          <w:rFonts w:cstheme="minorHAnsi"/>
          <w:sz w:val="32"/>
          <w:szCs w:val="32"/>
        </w:rPr>
        <w:t>a</w:t>
      </w:r>
      <w:r w:rsidR="004B2A8F">
        <w:rPr>
          <w:rFonts w:cstheme="minorHAnsi"/>
          <w:sz w:val="32"/>
          <w:szCs w:val="32"/>
        </w:rPr>
        <w:t xml:space="preserve">llerdings </w:t>
      </w:r>
      <w:r w:rsidRPr="00544146">
        <w:rPr>
          <w:rFonts w:cstheme="minorHAnsi"/>
          <w:sz w:val="32"/>
          <w:szCs w:val="32"/>
        </w:rPr>
        <w:t xml:space="preserve">ein großer Fehler. Sie rief mir noch zu „ich </w:t>
      </w:r>
      <w:r w:rsidR="00106DAF" w:rsidRPr="00544146">
        <w:rPr>
          <w:rFonts w:cstheme="minorHAnsi"/>
          <w:sz w:val="32"/>
          <w:szCs w:val="32"/>
        </w:rPr>
        <w:t>habe es</w:t>
      </w:r>
      <w:r w:rsidRPr="00544146">
        <w:rPr>
          <w:rFonts w:cstheme="minorHAnsi"/>
          <w:sz w:val="32"/>
          <w:szCs w:val="32"/>
        </w:rPr>
        <w:t xml:space="preserve"> gesehen, Du küsst die Jutta auf den Mund“ und lief los.</w:t>
      </w:r>
    </w:p>
    <w:p w14:paraId="7B72AA35" w14:textId="663DE991" w:rsidR="005B1E36" w:rsidRPr="00544146" w:rsidRDefault="005B1E36" w:rsidP="00575781">
      <w:pPr>
        <w:spacing w:after="80" w:line="240" w:lineRule="auto"/>
        <w:jc w:val="both"/>
        <w:rPr>
          <w:rFonts w:cstheme="minorHAnsi"/>
          <w:sz w:val="32"/>
          <w:szCs w:val="32"/>
        </w:rPr>
      </w:pPr>
      <w:r w:rsidRPr="00544146">
        <w:rPr>
          <w:rFonts w:cstheme="minorHAnsi"/>
          <w:sz w:val="32"/>
          <w:szCs w:val="32"/>
        </w:rPr>
        <w:t xml:space="preserve">Wohin wohl, ja direkt zu meinen Eltern und mein Vater kam sofort mit und sie zeigte auf die Stelle im Busch. Alle liefen davon und mein Vater packte mich an den Ohren zog mich aus dem Versteck und ich musste nach Hause. </w:t>
      </w:r>
      <w:r w:rsidR="00A232A3" w:rsidRPr="00544146">
        <w:rPr>
          <w:rFonts w:cstheme="minorHAnsi"/>
          <w:sz w:val="32"/>
          <w:szCs w:val="32"/>
        </w:rPr>
        <w:t>Da</w:t>
      </w:r>
      <w:r w:rsidRPr="00544146">
        <w:rPr>
          <w:rFonts w:cstheme="minorHAnsi"/>
          <w:sz w:val="32"/>
          <w:szCs w:val="32"/>
        </w:rPr>
        <w:t xml:space="preserve"> bekam ich mit dem Rohrstock zehn Hiebe, die ich noch lange Zeit gespürt habe. Ich glaube meine Schreie hat die ganze Straße gehört schlimmer noch, ich musste jetzt 100-mal in einem </w:t>
      </w:r>
      <w:r w:rsidR="00106DAF">
        <w:rPr>
          <w:rFonts w:cstheme="minorHAnsi"/>
          <w:sz w:val="32"/>
          <w:szCs w:val="32"/>
        </w:rPr>
        <w:t>Heft</w:t>
      </w:r>
      <w:r w:rsidRPr="00544146">
        <w:rPr>
          <w:rFonts w:cstheme="minorHAnsi"/>
          <w:sz w:val="32"/>
          <w:szCs w:val="32"/>
        </w:rPr>
        <w:t xml:space="preserve"> schreiben, und zwar in Schönschrift:</w:t>
      </w:r>
    </w:p>
    <w:p w14:paraId="78F8BBB2" w14:textId="01E8E15C" w:rsidR="005B1E36" w:rsidRDefault="005B1E36" w:rsidP="00575781">
      <w:pPr>
        <w:spacing w:after="80" w:line="240" w:lineRule="auto"/>
        <w:jc w:val="both"/>
        <w:rPr>
          <w:rFonts w:cstheme="minorHAnsi"/>
          <w:b/>
          <w:bCs/>
          <w:i/>
          <w:iCs/>
          <w:sz w:val="24"/>
          <w:szCs w:val="24"/>
        </w:rPr>
      </w:pPr>
      <w:r w:rsidRPr="00544146">
        <w:rPr>
          <w:rFonts w:cstheme="minorHAnsi"/>
          <w:b/>
          <w:bCs/>
          <w:i/>
          <w:iCs/>
          <w:sz w:val="24"/>
          <w:szCs w:val="24"/>
        </w:rPr>
        <w:t xml:space="preserve">„Ich darf die Jutta nicht auf den Mund küssen“. </w:t>
      </w:r>
    </w:p>
    <w:p w14:paraId="348B1D51" w14:textId="57F0799A" w:rsidR="00CC07BF" w:rsidRPr="00544146" w:rsidRDefault="00CC07BF" w:rsidP="00575781">
      <w:pPr>
        <w:spacing w:after="80" w:line="240" w:lineRule="auto"/>
        <w:jc w:val="both"/>
        <w:rPr>
          <w:rFonts w:cstheme="minorHAnsi"/>
          <w:b/>
          <w:bCs/>
          <w:i/>
          <w:iCs/>
          <w:sz w:val="24"/>
          <w:szCs w:val="24"/>
        </w:rPr>
      </w:pPr>
      <w:r w:rsidRPr="00544146">
        <w:rPr>
          <w:rFonts w:cstheme="minorHAnsi"/>
          <w:b/>
          <w:bCs/>
          <w:i/>
          <w:iCs/>
          <w:sz w:val="24"/>
          <w:szCs w:val="24"/>
        </w:rPr>
        <w:t>„Ich darf die Jutta nicht auf den Mund küssen“. 100-mal</w:t>
      </w:r>
    </w:p>
    <w:p w14:paraId="765FA48E" w14:textId="5E675324" w:rsidR="00035CDF" w:rsidRDefault="005B1E36" w:rsidP="00575781">
      <w:pPr>
        <w:spacing w:after="80" w:line="240" w:lineRule="auto"/>
        <w:jc w:val="both"/>
        <w:rPr>
          <w:rFonts w:cstheme="minorHAnsi"/>
          <w:sz w:val="32"/>
          <w:szCs w:val="32"/>
        </w:rPr>
      </w:pPr>
      <w:r w:rsidRPr="00544146">
        <w:rPr>
          <w:rFonts w:cstheme="minorHAnsi"/>
          <w:sz w:val="32"/>
          <w:szCs w:val="32"/>
        </w:rPr>
        <w:t xml:space="preserve">Dazu kamen noch vier Wochen Stubenarrest. Nach drei Tagen hatte ich das schriftliche erledigt, aber mein Vater lies mich nicht raus. </w:t>
      </w:r>
      <w:r w:rsidR="00C66601">
        <w:rPr>
          <w:rFonts w:cstheme="minorHAnsi"/>
          <w:sz w:val="32"/>
          <w:szCs w:val="32"/>
        </w:rPr>
        <w:t xml:space="preserve">Meine Freunde kamen oft fragen „darf der Helmut zum Spielen raus“, aber das klappte nicht. </w:t>
      </w:r>
      <w:r w:rsidRPr="00544146">
        <w:rPr>
          <w:rFonts w:cstheme="minorHAnsi"/>
          <w:sz w:val="32"/>
          <w:szCs w:val="32"/>
        </w:rPr>
        <w:t xml:space="preserve">Schließlich setzte sich meine Mutter für mich ein und nach zwei Wochen durfte ich wieder auf die Straße zum Spielen. Als erstes bin </w:t>
      </w:r>
      <w:r w:rsidRPr="00544146">
        <w:rPr>
          <w:rFonts w:cstheme="minorHAnsi"/>
          <w:sz w:val="32"/>
          <w:szCs w:val="32"/>
        </w:rPr>
        <w:lastRenderedPageBreak/>
        <w:t xml:space="preserve">ich dann zum Spielplatz und habe mich auf den Klettermax gesetzt, direkt oben auf die Spitze der Pyramide. </w:t>
      </w:r>
      <w:r w:rsidR="000064B1" w:rsidRPr="00544146">
        <w:rPr>
          <w:rFonts w:cstheme="minorHAnsi"/>
          <w:sz w:val="32"/>
          <w:szCs w:val="32"/>
        </w:rPr>
        <w:t>E</w:t>
      </w:r>
      <w:r w:rsidRPr="00544146">
        <w:rPr>
          <w:rFonts w:cstheme="minorHAnsi"/>
          <w:sz w:val="32"/>
          <w:szCs w:val="32"/>
        </w:rPr>
        <w:t>s schien, als ob es abgesprochen war</w:t>
      </w:r>
      <w:r w:rsidR="000064B1" w:rsidRPr="00544146">
        <w:rPr>
          <w:rFonts w:cstheme="minorHAnsi"/>
          <w:sz w:val="32"/>
          <w:szCs w:val="32"/>
        </w:rPr>
        <w:t>,</w:t>
      </w:r>
      <w:r w:rsidRPr="00544146">
        <w:rPr>
          <w:rFonts w:cstheme="minorHAnsi"/>
          <w:sz w:val="32"/>
          <w:szCs w:val="32"/>
        </w:rPr>
        <w:t xml:space="preserve"> kam Jutta zum Spielplatz. Ich rief ihr zu „bleib unten sitzen“, denn den Teil</w:t>
      </w:r>
      <w:r>
        <w:rPr>
          <w:rFonts w:cstheme="minorHAnsi"/>
          <w:sz w:val="32"/>
          <w:szCs w:val="32"/>
        </w:rPr>
        <w:t xml:space="preserve"> konnten meine Eltern nicht </w:t>
      </w:r>
      <w:r w:rsidRPr="00544146">
        <w:rPr>
          <w:rFonts w:cstheme="minorHAnsi"/>
          <w:sz w:val="32"/>
          <w:szCs w:val="32"/>
        </w:rPr>
        <w:t xml:space="preserve">einsehen, wenn sie aus dem Fenster schauten. </w:t>
      </w:r>
    </w:p>
    <w:p w14:paraId="79459306" w14:textId="66B40835" w:rsidR="005B1E36" w:rsidRPr="00544146" w:rsidRDefault="005B1E36" w:rsidP="00575781">
      <w:pPr>
        <w:spacing w:after="80" w:line="240" w:lineRule="auto"/>
        <w:jc w:val="both"/>
        <w:rPr>
          <w:rFonts w:cstheme="minorHAnsi"/>
          <w:sz w:val="32"/>
          <w:szCs w:val="32"/>
        </w:rPr>
      </w:pPr>
      <w:r w:rsidRPr="00544146">
        <w:rPr>
          <w:rFonts w:cstheme="minorHAnsi"/>
          <w:sz w:val="32"/>
          <w:szCs w:val="32"/>
        </w:rPr>
        <w:t>Jutta fragte direkt „hat es wehgetan“. „Na</w:t>
      </w:r>
      <w:r>
        <w:rPr>
          <w:rFonts w:cstheme="minorHAnsi"/>
          <w:sz w:val="32"/>
          <w:szCs w:val="32"/>
        </w:rPr>
        <w:t xml:space="preserve"> klar</w:t>
      </w:r>
      <w:r w:rsidRPr="0083264F">
        <w:rPr>
          <w:rFonts w:cstheme="minorHAnsi"/>
          <w:sz w:val="32"/>
          <w:szCs w:val="32"/>
        </w:rPr>
        <w:t xml:space="preserve">“ </w:t>
      </w:r>
      <w:r w:rsidR="003C25C7" w:rsidRPr="0083264F">
        <w:rPr>
          <w:rFonts w:cstheme="minorHAnsi"/>
          <w:sz w:val="32"/>
          <w:szCs w:val="32"/>
        </w:rPr>
        <w:t>war meine Antwort</w:t>
      </w:r>
      <w:r w:rsidR="00F302CE" w:rsidRPr="0083264F">
        <w:rPr>
          <w:rFonts w:cstheme="minorHAnsi"/>
          <w:sz w:val="32"/>
          <w:szCs w:val="32"/>
        </w:rPr>
        <w:t xml:space="preserve">, </w:t>
      </w:r>
      <w:r w:rsidR="00FC45B8" w:rsidRPr="0083264F">
        <w:rPr>
          <w:rFonts w:cstheme="minorHAnsi"/>
          <w:sz w:val="32"/>
          <w:szCs w:val="32"/>
        </w:rPr>
        <w:t>aber</w:t>
      </w:r>
      <w:r w:rsidR="00891F7E" w:rsidRPr="0083264F">
        <w:rPr>
          <w:rFonts w:cstheme="minorHAnsi"/>
          <w:sz w:val="32"/>
          <w:szCs w:val="32"/>
        </w:rPr>
        <w:t xml:space="preserve"> </w:t>
      </w:r>
      <w:r w:rsidR="006A3341" w:rsidRPr="0083264F">
        <w:rPr>
          <w:rFonts w:cstheme="minorHAnsi"/>
          <w:sz w:val="32"/>
          <w:szCs w:val="32"/>
        </w:rPr>
        <w:t>i</w:t>
      </w:r>
      <w:r w:rsidR="004A232B" w:rsidRPr="0083264F">
        <w:rPr>
          <w:rFonts w:cstheme="minorHAnsi"/>
          <w:sz w:val="32"/>
          <w:szCs w:val="32"/>
        </w:rPr>
        <w:t>m</w:t>
      </w:r>
      <w:r w:rsidR="006A3341" w:rsidRPr="0083264F">
        <w:rPr>
          <w:rFonts w:cstheme="minorHAnsi"/>
          <w:sz w:val="32"/>
          <w:szCs w:val="32"/>
        </w:rPr>
        <w:t xml:space="preserve"> </w:t>
      </w:r>
      <w:r w:rsidR="004A232B" w:rsidRPr="0083264F">
        <w:rPr>
          <w:rFonts w:cstheme="minorHAnsi"/>
          <w:sz w:val="32"/>
          <w:szCs w:val="32"/>
        </w:rPr>
        <w:t xml:space="preserve">gleichen </w:t>
      </w:r>
      <w:r w:rsidRPr="0083264F">
        <w:rPr>
          <w:rFonts w:cstheme="minorHAnsi"/>
          <w:sz w:val="32"/>
          <w:szCs w:val="32"/>
        </w:rPr>
        <w:t xml:space="preserve">Moment </w:t>
      </w:r>
      <w:r w:rsidR="006A3341" w:rsidRPr="0083264F">
        <w:rPr>
          <w:rFonts w:cstheme="minorHAnsi"/>
          <w:sz w:val="32"/>
          <w:szCs w:val="32"/>
        </w:rPr>
        <w:t xml:space="preserve">wurde es </w:t>
      </w:r>
      <w:r w:rsidR="00106DAF">
        <w:rPr>
          <w:rFonts w:cstheme="minorHAnsi"/>
          <w:sz w:val="32"/>
          <w:szCs w:val="32"/>
        </w:rPr>
        <w:t xml:space="preserve">noch </w:t>
      </w:r>
      <w:r w:rsidRPr="0083264F">
        <w:rPr>
          <w:rFonts w:cstheme="minorHAnsi"/>
          <w:sz w:val="32"/>
          <w:szCs w:val="32"/>
        </w:rPr>
        <w:t>schlimmer</w:t>
      </w:r>
      <w:r w:rsidR="00AD7301">
        <w:rPr>
          <w:rFonts w:cstheme="minorHAnsi"/>
          <w:sz w:val="32"/>
          <w:szCs w:val="32"/>
        </w:rPr>
        <w:t>,</w:t>
      </w:r>
      <w:r>
        <w:rPr>
          <w:rFonts w:cstheme="minorHAnsi"/>
          <w:sz w:val="32"/>
          <w:szCs w:val="32"/>
        </w:rPr>
        <w:t xml:space="preserve"> denn jetzt tauchte </w:t>
      </w:r>
      <w:r w:rsidR="0039258D">
        <w:rPr>
          <w:rFonts w:cstheme="minorHAnsi"/>
          <w:sz w:val="32"/>
          <w:szCs w:val="32"/>
        </w:rPr>
        <w:t>gleichzeitig</w:t>
      </w:r>
      <w:r>
        <w:rPr>
          <w:rFonts w:cstheme="minorHAnsi"/>
          <w:sz w:val="32"/>
          <w:szCs w:val="32"/>
        </w:rPr>
        <w:t xml:space="preserve"> Harald auf und winkte von weitem und rief </w:t>
      </w:r>
      <w:r w:rsidR="0007136C">
        <w:rPr>
          <w:rFonts w:cstheme="minorHAnsi"/>
          <w:sz w:val="32"/>
          <w:szCs w:val="32"/>
        </w:rPr>
        <w:t>laut,</w:t>
      </w:r>
      <w:r>
        <w:rPr>
          <w:rFonts w:cstheme="minorHAnsi"/>
          <w:sz w:val="32"/>
          <w:szCs w:val="32"/>
        </w:rPr>
        <w:t xml:space="preserve"> als er Jutta bei mir sah „der Helmut küsst die Jutta auf den </w:t>
      </w:r>
      <w:proofErr w:type="spellStart"/>
      <w:r>
        <w:rPr>
          <w:rFonts w:cstheme="minorHAnsi"/>
          <w:sz w:val="32"/>
          <w:szCs w:val="32"/>
        </w:rPr>
        <w:t>Muuund</w:t>
      </w:r>
      <w:proofErr w:type="spellEnd"/>
      <w:r>
        <w:rPr>
          <w:rFonts w:cstheme="minorHAnsi"/>
          <w:sz w:val="32"/>
          <w:szCs w:val="32"/>
        </w:rPr>
        <w:t xml:space="preserve">“. Er sang es förmlich, hörte damit auch nicht auf, als er bei uns am Haus vorbeilief. Immer und immer wieder, „der Helmut küsst die Jutta auf den </w:t>
      </w:r>
      <w:proofErr w:type="spellStart"/>
      <w:r>
        <w:rPr>
          <w:rFonts w:cstheme="minorHAnsi"/>
          <w:sz w:val="32"/>
          <w:szCs w:val="32"/>
        </w:rPr>
        <w:t>Muuund</w:t>
      </w:r>
      <w:proofErr w:type="spellEnd"/>
      <w:r>
        <w:rPr>
          <w:rFonts w:cstheme="minorHAnsi"/>
          <w:sz w:val="32"/>
          <w:szCs w:val="32"/>
        </w:rPr>
        <w:t xml:space="preserve">“. Um ihn ruhig zu stellen, oder was auch immer ich zu diesem Zeitpunkt dachte, </w:t>
      </w:r>
      <w:r w:rsidR="00012AB3">
        <w:rPr>
          <w:rFonts w:cstheme="minorHAnsi"/>
          <w:sz w:val="32"/>
          <w:szCs w:val="32"/>
        </w:rPr>
        <w:t xml:space="preserve">kletterte ich hinunter und </w:t>
      </w:r>
      <w:r>
        <w:rPr>
          <w:rFonts w:cstheme="minorHAnsi"/>
          <w:sz w:val="32"/>
          <w:szCs w:val="32"/>
        </w:rPr>
        <w:t xml:space="preserve">lief ich auf Ihn zu. Er drehte sich um und lief den Weg zurück nach Hause. Ich war richtig </w:t>
      </w:r>
      <w:r w:rsidRPr="00544146">
        <w:rPr>
          <w:rFonts w:cstheme="minorHAnsi"/>
          <w:sz w:val="32"/>
          <w:szCs w:val="32"/>
        </w:rPr>
        <w:t xml:space="preserve">wütend, und suchte nach einem passenden Stein, den ich werfen konnte. Harald lief in der Deckung einer hohen Hecke und ich konnte ihn kaum sehen, nur erahnen. Ich warf den Stein und jetzt hörte ich ihn auch, er schrie </w:t>
      </w:r>
      <w:r w:rsidR="000064B1" w:rsidRPr="00544146">
        <w:rPr>
          <w:rFonts w:cstheme="minorHAnsi"/>
          <w:sz w:val="32"/>
          <w:szCs w:val="32"/>
        </w:rPr>
        <w:t xml:space="preserve">wie </w:t>
      </w:r>
      <w:r w:rsidRPr="00544146">
        <w:rPr>
          <w:rFonts w:cstheme="minorHAnsi"/>
          <w:sz w:val="32"/>
          <w:szCs w:val="32"/>
        </w:rPr>
        <w:t>am Spies und ich hatte den dumpfen Aufschlag auch bemerkt. Getroffen! Jetzt brauchte ich nur noch auf meinen Vater warten. Mein Vater kam mit Haralds Vater und Harald, der einen weißen Verband als Turban trug, an einer Stelle</w:t>
      </w:r>
      <w:r w:rsidR="00B14004">
        <w:rPr>
          <w:rFonts w:cstheme="minorHAnsi"/>
          <w:sz w:val="32"/>
          <w:szCs w:val="32"/>
        </w:rPr>
        <w:t>, wo ich getroffen hatte,</w:t>
      </w:r>
      <w:r w:rsidRPr="00544146">
        <w:rPr>
          <w:rFonts w:cstheme="minorHAnsi"/>
          <w:sz w:val="32"/>
          <w:szCs w:val="32"/>
        </w:rPr>
        <w:t xml:space="preserve"> war er mit Blut </w:t>
      </w:r>
      <w:r w:rsidR="00106DAF">
        <w:rPr>
          <w:rFonts w:cstheme="minorHAnsi"/>
          <w:sz w:val="32"/>
          <w:szCs w:val="32"/>
        </w:rPr>
        <w:t>ge</w:t>
      </w:r>
      <w:r w:rsidRPr="00544146">
        <w:rPr>
          <w:rFonts w:cstheme="minorHAnsi"/>
          <w:sz w:val="32"/>
          <w:szCs w:val="32"/>
        </w:rPr>
        <w:t>tränkt. Ich sah jetzt, was ich angerichtet hatte.</w:t>
      </w:r>
    </w:p>
    <w:p w14:paraId="7D2634A7" w14:textId="77777777" w:rsidR="005B1E36" w:rsidRPr="00544146" w:rsidRDefault="005B1E36" w:rsidP="00575781">
      <w:pPr>
        <w:spacing w:after="80" w:line="240" w:lineRule="auto"/>
        <w:jc w:val="both"/>
        <w:rPr>
          <w:rFonts w:cstheme="minorHAnsi"/>
          <w:sz w:val="32"/>
          <w:szCs w:val="32"/>
        </w:rPr>
      </w:pPr>
      <w:r w:rsidRPr="00544146">
        <w:rPr>
          <w:rFonts w:cstheme="minorHAnsi"/>
          <w:sz w:val="32"/>
          <w:szCs w:val="32"/>
        </w:rPr>
        <w:t>Wieder mal gab es die Schläge mit dem Rohrstock, wobei ich glaube das mein Vater nicht so stark zugeschlagen hatte, oder vom letzten Mal, das Fell schon dicker war? Natürlich gab es auch die 100 Sätze, die ich in Schönschrift schreiben musste:</w:t>
      </w:r>
    </w:p>
    <w:p w14:paraId="3DBEE507" w14:textId="2DF25E01" w:rsidR="005B1E36" w:rsidRPr="00544146" w:rsidRDefault="005B1E36" w:rsidP="00575781">
      <w:pPr>
        <w:spacing w:after="80" w:line="240" w:lineRule="auto"/>
        <w:jc w:val="both"/>
        <w:rPr>
          <w:rFonts w:cstheme="minorHAnsi"/>
          <w:sz w:val="24"/>
          <w:szCs w:val="24"/>
        </w:rPr>
      </w:pPr>
      <w:r w:rsidRPr="00544146">
        <w:rPr>
          <w:rFonts w:cstheme="minorHAnsi"/>
          <w:b/>
          <w:bCs/>
          <w:sz w:val="24"/>
          <w:szCs w:val="24"/>
        </w:rPr>
        <w:t xml:space="preserve">„Helmut darf </w:t>
      </w:r>
      <w:r w:rsidR="00CC07BF">
        <w:rPr>
          <w:rFonts w:cstheme="minorHAnsi"/>
          <w:b/>
          <w:bCs/>
          <w:sz w:val="24"/>
          <w:szCs w:val="24"/>
        </w:rPr>
        <w:t xml:space="preserve">dem </w:t>
      </w:r>
      <w:r w:rsidRPr="00544146">
        <w:rPr>
          <w:rFonts w:cstheme="minorHAnsi"/>
          <w:b/>
          <w:bCs/>
          <w:sz w:val="24"/>
          <w:szCs w:val="24"/>
        </w:rPr>
        <w:t xml:space="preserve">Harald </w:t>
      </w:r>
      <w:r w:rsidR="00C85E69" w:rsidRPr="00544146">
        <w:rPr>
          <w:rFonts w:cstheme="minorHAnsi"/>
          <w:b/>
          <w:bCs/>
          <w:sz w:val="24"/>
          <w:szCs w:val="24"/>
        </w:rPr>
        <w:t>kein Loch i</w:t>
      </w:r>
      <w:r w:rsidR="00552146">
        <w:rPr>
          <w:rFonts w:cstheme="minorHAnsi"/>
          <w:b/>
          <w:bCs/>
          <w:sz w:val="24"/>
          <w:szCs w:val="24"/>
        </w:rPr>
        <w:t>m</w:t>
      </w:r>
      <w:r w:rsidRPr="00544146">
        <w:rPr>
          <w:rFonts w:cstheme="minorHAnsi"/>
          <w:b/>
          <w:bCs/>
          <w:sz w:val="24"/>
          <w:szCs w:val="24"/>
        </w:rPr>
        <w:t xml:space="preserve"> Kopf werfen</w:t>
      </w:r>
      <w:r w:rsidRPr="00544146">
        <w:rPr>
          <w:rFonts w:cstheme="minorHAnsi"/>
          <w:sz w:val="24"/>
          <w:szCs w:val="24"/>
        </w:rPr>
        <w:t>“</w:t>
      </w:r>
    </w:p>
    <w:p w14:paraId="22BC13B5" w14:textId="489E5783" w:rsidR="00CC07BF" w:rsidRPr="00544146" w:rsidRDefault="00CC07BF" w:rsidP="00CC07BF">
      <w:pPr>
        <w:spacing w:after="80" w:line="240" w:lineRule="auto"/>
        <w:jc w:val="both"/>
        <w:rPr>
          <w:rFonts w:cstheme="minorHAnsi"/>
          <w:sz w:val="24"/>
          <w:szCs w:val="24"/>
        </w:rPr>
      </w:pPr>
      <w:r>
        <w:rPr>
          <w:rFonts w:cstheme="minorHAnsi"/>
          <w:b/>
          <w:bCs/>
          <w:sz w:val="24"/>
          <w:szCs w:val="24"/>
        </w:rPr>
        <w:t>„</w:t>
      </w:r>
      <w:r w:rsidRPr="00544146">
        <w:rPr>
          <w:rFonts w:cstheme="minorHAnsi"/>
          <w:b/>
          <w:bCs/>
          <w:sz w:val="24"/>
          <w:szCs w:val="24"/>
        </w:rPr>
        <w:t xml:space="preserve">Helmut darf </w:t>
      </w:r>
      <w:r>
        <w:rPr>
          <w:rFonts w:cstheme="minorHAnsi"/>
          <w:b/>
          <w:bCs/>
          <w:sz w:val="24"/>
          <w:szCs w:val="24"/>
        </w:rPr>
        <w:t xml:space="preserve">dem </w:t>
      </w:r>
      <w:r w:rsidRPr="00544146">
        <w:rPr>
          <w:rFonts w:cstheme="minorHAnsi"/>
          <w:b/>
          <w:bCs/>
          <w:sz w:val="24"/>
          <w:szCs w:val="24"/>
        </w:rPr>
        <w:t>Harald kein Loch i</w:t>
      </w:r>
      <w:r w:rsidR="00552146">
        <w:rPr>
          <w:rFonts w:cstheme="minorHAnsi"/>
          <w:b/>
          <w:bCs/>
          <w:sz w:val="24"/>
          <w:szCs w:val="24"/>
        </w:rPr>
        <w:t xml:space="preserve">m </w:t>
      </w:r>
      <w:r w:rsidRPr="00544146">
        <w:rPr>
          <w:rFonts w:cstheme="minorHAnsi"/>
          <w:b/>
          <w:bCs/>
          <w:sz w:val="24"/>
          <w:szCs w:val="24"/>
        </w:rPr>
        <w:t>Kopf werfen</w:t>
      </w:r>
      <w:r w:rsidRPr="00544146">
        <w:rPr>
          <w:rFonts w:cstheme="minorHAnsi"/>
          <w:sz w:val="24"/>
          <w:szCs w:val="24"/>
        </w:rPr>
        <w:t>“</w:t>
      </w:r>
      <w:r w:rsidR="00012AB3" w:rsidRPr="00012AB3">
        <w:rPr>
          <w:rFonts w:cstheme="minorHAnsi"/>
          <w:b/>
          <w:bCs/>
          <w:sz w:val="24"/>
          <w:szCs w:val="24"/>
        </w:rPr>
        <w:t>100-mal</w:t>
      </w:r>
    </w:p>
    <w:p w14:paraId="4211355D" w14:textId="2EDC3449" w:rsidR="005B1E36" w:rsidRPr="00544146" w:rsidRDefault="005B1E36" w:rsidP="00575781">
      <w:pPr>
        <w:spacing w:after="80" w:line="240" w:lineRule="auto"/>
        <w:jc w:val="both"/>
        <w:rPr>
          <w:rFonts w:cstheme="minorHAnsi"/>
          <w:sz w:val="32"/>
          <w:szCs w:val="32"/>
        </w:rPr>
      </w:pPr>
      <w:r w:rsidRPr="00544146">
        <w:rPr>
          <w:rFonts w:cstheme="minorHAnsi"/>
          <w:sz w:val="32"/>
          <w:szCs w:val="32"/>
        </w:rPr>
        <w:t xml:space="preserve">Seit diesem Tag habe ich Jutta nie mehr gesehen. Ihr Vater ließ sie nicht mehr </w:t>
      </w:r>
      <w:r w:rsidR="000064B1" w:rsidRPr="00544146">
        <w:rPr>
          <w:rFonts w:cstheme="minorHAnsi"/>
          <w:sz w:val="32"/>
          <w:szCs w:val="32"/>
        </w:rPr>
        <w:t xml:space="preserve">zu unserem </w:t>
      </w:r>
      <w:r w:rsidRPr="00544146">
        <w:rPr>
          <w:rFonts w:cstheme="minorHAnsi"/>
          <w:sz w:val="32"/>
          <w:szCs w:val="32"/>
        </w:rPr>
        <w:t xml:space="preserve">Spielplatz, aber ich hatte auch keine Lust mehr. Von Mädchen war ich kuriert, </w:t>
      </w:r>
      <w:r w:rsidR="000064B1" w:rsidRPr="00544146">
        <w:rPr>
          <w:rFonts w:cstheme="minorHAnsi"/>
          <w:sz w:val="32"/>
          <w:szCs w:val="32"/>
        </w:rPr>
        <w:t xml:space="preserve">so dachte </w:t>
      </w:r>
      <w:r w:rsidRPr="00544146">
        <w:rPr>
          <w:rFonts w:cstheme="minorHAnsi"/>
          <w:sz w:val="32"/>
          <w:szCs w:val="32"/>
        </w:rPr>
        <w:t>ich</w:t>
      </w:r>
      <w:r w:rsidR="0097153D" w:rsidRPr="00544146">
        <w:rPr>
          <w:rFonts w:cstheme="minorHAnsi"/>
          <w:sz w:val="32"/>
          <w:szCs w:val="32"/>
        </w:rPr>
        <w:t>.</w:t>
      </w:r>
    </w:p>
    <w:p w14:paraId="29390408" w14:textId="7CCD1E9F" w:rsidR="005B1E36" w:rsidRPr="00544146" w:rsidRDefault="005B1E36" w:rsidP="00575781">
      <w:pPr>
        <w:spacing w:after="80" w:line="240" w:lineRule="auto"/>
        <w:jc w:val="both"/>
        <w:rPr>
          <w:rFonts w:cstheme="minorHAnsi"/>
          <w:sz w:val="32"/>
          <w:szCs w:val="32"/>
        </w:rPr>
      </w:pPr>
      <w:r w:rsidRPr="00544146">
        <w:rPr>
          <w:rFonts w:cstheme="minorHAnsi"/>
          <w:sz w:val="32"/>
          <w:szCs w:val="32"/>
        </w:rPr>
        <w:t xml:space="preserve">Ich habe das auch </w:t>
      </w:r>
      <w:r w:rsidR="00552146">
        <w:rPr>
          <w:rFonts w:cstheme="minorHAnsi"/>
          <w:sz w:val="32"/>
          <w:szCs w:val="32"/>
        </w:rPr>
        <w:t>unserem</w:t>
      </w:r>
      <w:r w:rsidRPr="00544146">
        <w:rPr>
          <w:rFonts w:cstheme="minorHAnsi"/>
          <w:sz w:val="32"/>
          <w:szCs w:val="32"/>
        </w:rPr>
        <w:t xml:space="preserve"> Pastor gebeichtet, für mich war</w:t>
      </w:r>
      <w:r w:rsidR="000064B1" w:rsidRPr="00544146">
        <w:rPr>
          <w:rFonts w:cstheme="minorHAnsi"/>
          <w:sz w:val="32"/>
          <w:szCs w:val="32"/>
        </w:rPr>
        <w:t xml:space="preserve"> klar,</w:t>
      </w:r>
      <w:r w:rsidRPr="00544146">
        <w:rPr>
          <w:rFonts w:cstheme="minorHAnsi"/>
          <w:sz w:val="32"/>
          <w:szCs w:val="32"/>
        </w:rPr>
        <w:t xml:space="preserve"> das</w:t>
      </w:r>
      <w:r w:rsidR="00EF13D7">
        <w:rPr>
          <w:rFonts w:cstheme="minorHAnsi"/>
          <w:sz w:val="32"/>
          <w:szCs w:val="32"/>
        </w:rPr>
        <w:t xml:space="preserve">s dies </w:t>
      </w:r>
      <w:r w:rsidRPr="00544146">
        <w:rPr>
          <w:rFonts w:cstheme="minorHAnsi"/>
          <w:sz w:val="32"/>
          <w:szCs w:val="32"/>
        </w:rPr>
        <w:t>eine Todsünde</w:t>
      </w:r>
      <w:r w:rsidR="003C3301">
        <w:rPr>
          <w:rFonts w:cstheme="minorHAnsi"/>
          <w:sz w:val="32"/>
          <w:szCs w:val="32"/>
        </w:rPr>
        <w:t xml:space="preserve"> sei</w:t>
      </w:r>
      <w:r w:rsidR="000064B1" w:rsidRPr="00544146">
        <w:rPr>
          <w:rFonts w:cstheme="minorHAnsi"/>
          <w:sz w:val="32"/>
          <w:szCs w:val="32"/>
        </w:rPr>
        <w:t>.</w:t>
      </w:r>
      <w:r w:rsidRPr="00544146">
        <w:rPr>
          <w:rFonts w:cstheme="minorHAnsi"/>
          <w:sz w:val="32"/>
          <w:szCs w:val="32"/>
        </w:rPr>
        <w:t xml:space="preserve"> </w:t>
      </w:r>
      <w:r w:rsidR="000064B1" w:rsidRPr="00544146">
        <w:rPr>
          <w:rFonts w:cstheme="minorHAnsi"/>
          <w:sz w:val="32"/>
          <w:szCs w:val="32"/>
        </w:rPr>
        <w:t>Z</w:t>
      </w:r>
      <w:r w:rsidRPr="00544146">
        <w:rPr>
          <w:rFonts w:cstheme="minorHAnsi"/>
          <w:sz w:val="32"/>
          <w:szCs w:val="32"/>
        </w:rPr>
        <w:t xml:space="preserve">usätzlich habe ich in dieser Zeit meinen </w:t>
      </w:r>
      <w:r w:rsidR="000064B1" w:rsidRPr="00544146">
        <w:rPr>
          <w:rFonts w:cstheme="minorHAnsi"/>
          <w:sz w:val="32"/>
          <w:szCs w:val="32"/>
        </w:rPr>
        <w:t xml:space="preserve">eigenen </w:t>
      </w:r>
      <w:r w:rsidRPr="00544146">
        <w:rPr>
          <w:rFonts w:cstheme="minorHAnsi"/>
          <w:sz w:val="32"/>
          <w:szCs w:val="32"/>
        </w:rPr>
        <w:t>Körper entdeckt, an de</w:t>
      </w:r>
      <w:r w:rsidR="00C85E69" w:rsidRPr="00544146">
        <w:rPr>
          <w:rFonts w:cstheme="minorHAnsi"/>
          <w:sz w:val="32"/>
          <w:szCs w:val="32"/>
        </w:rPr>
        <w:t>m</w:t>
      </w:r>
      <w:r w:rsidRPr="00544146">
        <w:rPr>
          <w:rFonts w:cstheme="minorHAnsi"/>
          <w:sz w:val="32"/>
          <w:szCs w:val="32"/>
        </w:rPr>
        <w:t xml:space="preserve"> ich rumfummelte und </w:t>
      </w:r>
      <w:r w:rsidR="00C85E69" w:rsidRPr="00544146">
        <w:rPr>
          <w:rFonts w:cstheme="minorHAnsi"/>
          <w:sz w:val="32"/>
          <w:szCs w:val="32"/>
        </w:rPr>
        <w:t xml:space="preserve">dabei </w:t>
      </w:r>
      <w:r w:rsidRPr="00544146">
        <w:rPr>
          <w:rFonts w:cstheme="minorHAnsi"/>
          <w:sz w:val="32"/>
          <w:szCs w:val="32"/>
        </w:rPr>
        <w:t xml:space="preserve">an Jutta und ihre Küsse </w:t>
      </w:r>
      <w:r w:rsidR="00787E21">
        <w:rPr>
          <w:rFonts w:cstheme="minorHAnsi"/>
          <w:sz w:val="32"/>
          <w:szCs w:val="32"/>
        </w:rPr>
        <w:t xml:space="preserve">und den angenehmen Geruch </w:t>
      </w:r>
      <w:r w:rsidRPr="00544146">
        <w:rPr>
          <w:rFonts w:cstheme="minorHAnsi"/>
          <w:sz w:val="32"/>
          <w:szCs w:val="32"/>
        </w:rPr>
        <w:t xml:space="preserve">dachte. Diese Sünde bei der Beichte </w:t>
      </w:r>
      <w:r w:rsidR="00552146">
        <w:rPr>
          <w:rFonts w:cstheme="minorHAnsi"/>
          <w:sz w:val="32"/>
          <w:szCs w:val="32"/>
        </w:rPr>
        <w:lastRenderedPageBreak/>
        <w:t xml:space="preserve">habe ich </w:t>
      </w:r>
      <w:r w:rsidRPr="00544146">
        <w:rPr>
          <w:rFonts w:cstheme="minorHAnsi"/>
          <w:sz w:val="32"/>
          <w:szCs w:val="32"/>
        </w:rPr>
        <w:t xml:space="preserve">bezeichnet mit: </w:t>
      </w:r>
      <w:r w:rsidR="00552146">
        <w:rPr>
          <w:rFonts w:cstheme="minorHAnsi"/>
          <w:sz w:val="32"/>
          <w:szCs w:val="32"/>
        </w:rPr>
        <w:t>„</w:t>
      </w:r>
      <w:r w:rsidRPr="00544146">
        <w:rPr>
          <w:rFonts w:cstheme="minorHAnsi"/>
          <w:sz w:val="32"/>
          <w:szCs w:val="32"/>
        </w:rPr>
        <w:t xml:space="preserve">ich habe mich </w:t>
      </w:r>
      <w:proofErr w:type="spellStart"/>
      <w:r w:rsidRPr="00544146">
        <w:rPr>
          <w:rFonts w:cstheme="minorHAnsi"/>
          <w:sz w:val="32"/>
          <w:szCs w:val="32"/>
        </w:rPr>
        <w:t>unschamhaft</w:t>
      </w:r>
      <w:proofErr w:type="spellEnd"/>
      <w:r w:rsidR="00C85E69" w:rsidRPr="00544146">
        <w:rPr>
          <w:rFonts w:cstheme="minorHAnsi"/>
          <w:sz w:val="32"/>
          <w:szCs w:val="32"/>
        </w:rPr>
        <w:t xml:space="preserve"> </w:t>
      </w:r>
      <w:r w:rsidRPr="00544146">
        <w:rPr>
          <w:rFonts w:cstheme="minorHAnsi"/>
          <w:sz w:val="32"/>
          <w:szCs w:val="32"/>
        </w:rPr>
        <w:t>berührt</w:t>
      </w:r>
      <w:r w:rsidR="00552146">
        <w:rPr>
          <w:rFonts w:cstheme="minorHAnsi"/>
          <w:sz w:val="32"/>
          <w:szCs w:val="32"/>
        </w:rPr>
        <w:t>“</w:t>
      </w:r>
      <w:r w:rsidRPr="00544146">
        <w:rPr>
          <w:rFonts w:cstheme="minorHAnsi"/>
          <w:sz w:val="32"/>
          <w:szCs w:val="32"/>
        </w:rPr>
        <w:t>. Dazu kamen dann die üblichen Sünden wie: „Ich habe nicht auf meine Eltern gehört, ich habe gelogen, mich mit meinen Geschwistern gezankt. Als Strafe musste ich meist</w:t>
      </w:r>
      <w:r w:rsidR="00D325D7" w:rsidRPr="00544146">
        <w:rPr>
          <w:rFonts w:cstheme="minorHAnsi"/>
          <w:sz w:val="32"/>
          <w:szCs w:val="32"/>
        </w:rPr>
        <w:t>ens</w:t>
      </w:r>
      <w:r w:rsidRPr="00544146">
        <w:rPr>
          <w:rFonts w:cstheme="minorHAnsi"/>
          <w:sz w:val="32"/>
          <w:szCs w:val="32"/>
        </w:rPr>
        <w:t xml:space="preserve"> </w:t>
      </w:r>
      <w:r w:rsidR="00D325D7" w:rsidRPr="00544146">
        <w:rPr>
          <w:rFonts w:cstheme="minorHAnsi"/>
          <w:sz w:val="32"/>
          <w:szCs w:val="32"/>
        </w:rPr>
        <w:t>zehn</w:t>
      </w:r>
      <w:r w:rsidRPr="00544146">
        <w:rPr>
          <w:rFonts w:cstheme="minorHAnsi"/>
          <w:sz w:val="32"/>
          <w:szCs w:val="32"/>
        </w:rPr>
        <w:t xml:space="preserve"> „Vater unser“ oder </w:t>
      </w:r>
      <w:r w:rsidR="00D325D7" w:rsidRPr="00544146">
        <w:rPr>
          <w:rFonts w:cstheme="minorHAnsi"/>
          <w:sz w:val="32"/>
          <w:szCs w:val="32"/>
        </w:rPr>
        <w:t>zehn</w:t>
      </w:r>
      <w:r w:rsidRPr="00544146">
        <w:rPr>
          <w:rFonts w:cstheme="minorHAnsi"/>
          <w:sz w:val="32"/>
          <w:szCs w:val="32"/>
        </w:rPr>
        <w:t xml:space="preserve"> „Ave-Maria“ beten.</w:t>
      </w:r>
    </w:p>
    <w:p w14:paraId="15CF480B" w14:textId="3E533C40" w:rsidR="00BE7CD6" w:rsidRDefault="005B1E36" w:rsidP="00575781">
      <w:pPr>
        <w:spacing w:after="80" w:line="240" w:lineRule="auto"/>
        <w:jc w:val="both"/>
        <w:rPr>
          <w:rFonts w:cstheme="minorHAnsi"/>
          <w:sz w:val="32"/>
          <w:szCs w:val="32"/>
        </w:rPr>
      </w:pPr>
      <w:r w:rsidRPr="00544146">
        <w:rPr>
          <w:rFonts w:cstheme="minorHAnsi"/>
          <w:sz w:val="32"/>
          <w:szCs w:val="32"/>
        </w:rPr>
        <w:t xml:space="preserve">Mein Vater kümmerte sich </w:t>
      </w:r>
      <w:r w:rsidR="00552146">
        <w:rPr>
          <w:rFonts w:cstheme="minorHAnsi"/>
          <w:sz w:val="32"/>
          <w:szCs w:val="32"/>
        </w:rPr>
        <w:t xml:space="preserve">jetzt </w:t>
      </w:r>
      <w:r w:rsidRPr="00544146">
        <w:rPr>
          <w:rFonts w:cstheme="minorHAnsi"/>
          <w:sz w:val="32"/>
          <w:szCs w:val="32"/>
        </w:rPr>
        <w:t xml:space="preserve">darum, dass er eine Seifenkiste für mich baute, denn </w:t>
      </w:r>
      <w:proofErr w:type="spellStart"/>
      <w:r w:rsidRPr="00544146">
        <w:rPr>
          <w:rFonts w:cstheme="minorHAnsi"/>
          <w:sz w:val="32"/>
          <w:szCs w:val="32"/>
        </w:rPr>
        <w:t>Kall</w:t>
      </w:r>
      <w:r w:rsidR="00C66601">
        <w:rPr>
          <w:rFonts w:cstheme="minorHAnsi"/>
          <w:sz w:val="32"/>
          <w:szCs w:val="32"/>
        </w:rPr>
        <w:t>i</w:t>
      </w:r>
      <w:r w:rsidRPr="00544146">
        <w:rPr>
          <w:rFonts w:cstheme="minorHAnsi"/>
          <w:sz w:val="32"/>
          <w:szCs w:val="32"/>
        </w:rPr>
        <w:t>s</w:t>
      </w:r>
      <w:proofErr w:type="spellEnd"/>
      <w:r w:rsidRPr="00544146">
        <w:rPr>
          <w:rFonts w:cstheme="minorHAnsi"/>
          <w:sz w:val="32"/>
          <w:szCs w:val="32"/>
        </w:rPr>
        <w:t xml:space="preserve"> Vater hatte auch damit angefangen und eigentlich war es gegen die Regeln</w:t>
      </w:r>
      <w:r w:rsidR="00D325D7" w:rsidRPr="00544146">
        <w:rPr>
          <w:rFonts w:cstheme="minorHAnsi"/>
          <w:sz w:val="32"/>
          <w:szCs w:val="32"/>
        </w:rPr>
        <w:t>,</w:t>
      </w:r>
      <w:r w:rsidRPr="00544146">
        <w:rPr>
          <w:rFonts w:cstheme="minorHAnsi"/>
          <w:sz w:val="32"/>
          <w:szCs w:val="32"/>
        </w:rPr>
        <w:t xml:space="preserve"> das</w:t>
      </w:r>
      <w:r w:rsidR="00D325D7" w:rsidRPr="00544146">
        <w:rPr>
          <w:rFonts w:cstheme="minorHAnsi"/>
          <w:sz w:val="32"/>
          <w:szCs w:val="32"/>
        </w:rPr>
        <w:t>s</w:t>
      </w:r>
      <w:r w:rsidRPr="00544146">
        <w:rPr>
          <w:rFonts w:cstheme="minorHAnsi"/>
          <w:sz w:val="32"/>
          <w:szCs w:val="32"/>
        </w:rPr>
        <w:t xml:space="preserve"> die Väter diese Seifenkisten bauten. </w:t>
      </w:r>
      <w:r w:rsidR="00012AB3">
        <w:rPr>
          <w:rFonts w:cstheme="minorHAnsi"/>
          <w:sz w:val="32"/>
          <w:szCs w:val="32"/>
        </w:rPr>
        <w:t xml:space="preserve">Seifenkisten hatten 4 Räder aus Stahl und waren mit einer harten Gummiwulst ummantelt. Sie hatten keinen Antrieb und wurden von einer Startrampe, die die Seifenkiste noch mit einer aufrechten Klappe festhielten gestartet. </w:t>
      </w:r>
      <w:r w:rsidR="00BE7CD6">
        <w:rPr>
          <w:rFonts w:cstheme="minorHAnsi"/>
          <w:sz w:val="32"/>
          <w:szCs w:val="32"/>
        </w:rPr>
        <w:t xml:space="preserve">Einen Motor gab es nicht nur eine Bremse die auf die beiden „Reifen“ hinten einwirkten. </w:t>
      </w:r>
    </w:p>
    <w:p w14:paraId="73A32BE6" w14:textId="38FB0893" w:rsidR="00BE7CD6" w:rsidRDefault="005B1E36" w:rsidP="00575781">
      <w:pPr>
        <w:spacing w:after="80" w:line="240" w:lineRule="auto"/>
        <w:jc w:val="both"/>
        <w:rPr>
          <w:rFonts w:cstheme="minorHAnsi"/>
          <w:sz w:val="32"/>
          <w:szCs w:val="32"/>
        </w:rPr>
      </w:pPr>
      <w:r w:rsidRPr="00544146">
        <w:rPr>
          <w:rFonts w:cstheme="minorHAnsi"/>
          <w:sz w:val="32"/>
          <w:szCs w:val="32"/>
        </w:rPr>
        <w:t xml:space="preserve">Es war ein deutschlandweiter Wettbewerb, bei dem es Medaillen und Preise zu gewinnen gab. </w:t>
      </w:r>
      <w:r w:rsidR="00592D04">
        <w:rPr>
          <w:rFonts w:cstheme="minorHAnsi"/>
          <w:sz w:val="32"/>
          <w:szCs w:val="32"/>
        </w:rPr>
        <w:t>Mein Vater</w:t>
      </w:r>
      <w:r w:rsidRPr="00544146">
        <w:rPr>
          <w:rFonts w:cstheme="minorHAnsi"/>
          <w:sz w:val="32"/>
          <w:szCs w:val="32"/>
        </w:rPr>
        <w:t xml:space="preserve"> meinte jetzt und wie fast immer, ich sei zu blöd dazu. Einzig und allein durfte ich den Eichenklotz bearbeiten, den er von der Zeche mitgebracht hatte und der vorne an der Seifenkiste als Gewicht eingearbeitet wurde. Mein Bruder Reinhold, hatte auch eine </w:t>
      </w:r>
      <w:r w:rsidR="00012AB3">
        <w:rPr>
          <w:rFonts w:cstheme="minorHAnsi"/>
          <w:sz w:val="32"/>
          <w:szCs w:val="32"/>
        </w:rPr>
        <w:t xml:space="preserve">Seifenkiste </w:t>
      </w:r>
      <w:r w:rsidRPr="00544146">
        <w:rPr>
          <w:rFonts w:cstheme="minorHAnsi"/>
          <w:sz w:val="32"/>
          <w:szCs w:val="32"/>
        </w:rPr>
        <w:t>bekommen, die</w:t>
      </w:r>
      <w:r w:rsidR="00C85E69" w:rsidRPr="00544146">
        <w:rPr>
          <w:rFonts w:cstheme="minorHAnsi"/>
          <w:sz w:val="32"/>
          <w:szCs w:val="32"/>
        </w:rPr>
        <w:t>se</w:t>
      </w:r>
      <w:r w:rsidRPr="00544146">
        <w:rPr>
          <w:rFonts w:cstheme="minorHAnsi"/>
          <w:sz w:val="32"/>
          <w:szCs w:val="32"/>
        </w:rPr>
        <w:t xml:space="preserve"> war gebraucht, aber noch gut intakt. </w:t>
      </w:r>
    </w:p>
    <w:p w14:paraId="543BDEE1" w14:textId="1F943009" w:rsidR="005B1E36" w:rsidRDefault="00262174" w:rsidP="00575781">
      <w:pPr>
        <w:spacing w:after="80" w:line="240" w:lineRule="auto"/>
        <w:jc w:val="both"/>
        <w:rPr>
          <w:rFonts w:cstheme="minorHAnsi"/>
          <w:sz w:val="32"/>
          <w:szCs w:val="32"/>
        </w:rPr>
      </w:pPr>
      <w:r>
        <w:rPr>
          <w:noProof/>
        </w:rPr>
        <w:drawing>
          <wp:anchor distT="0" distB="0" distL="114300" distR="114300" simplePos="0" relativeHeight="251711488" behindDoc="1" locked="0" layoutInCell="1" allowOverlap="1" wp14:anchorId="625B58B7" wp14:editId="42435CA1">
            <wp:simplePos x="0" y="0"/>
            <wp:positionH relativeFrom="margin">
              <wp:align>left</wp:align>
            </wp:positionH>
            <wp:positionV relativeFrom="paragraph">
              <wp:posOffset>137795</wp:posOffset>
            </wp:positionV>
            <wp:extent cx="4724400" cy="3366770"/>
            <wp:effectExtent l="0" t="0" r="0" b="5080"/>
            <wp:wrapTight wrapText="bothSides">
              <wp:wrapPolygon edited="0">
                <wp:start x="0" y="0"/>
                <wp:lineTo x="0" y="21510"/>
                <wp:lineTo x="21513" y="21510"/>
                <wp:lineTo x="21513" y="0"/>
                <wp:lineTo x="0" y="0"/>
              </wp:wrapPolygon>
            </wp:wrapTight>
            <wp:docPr id="19839782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24400" cy="3366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E36" w:rsidRPr="00544146">
        <w:rPr>
          <w:rFonts w:cstheme="minorHAnsi"/>
          <w:sz w:val="32"/>
          <w:szCs w:val="32"/>
        </w:rPr>
        <w:t>Ich war zwölf und Reinhold neun. Geübt ha</w:t>
      </w:r>
      <w:r w:rsidR="00D325D7" w:rsidRPr="00544146">
        <w:rPr>
          <w:rFonts w:cstheme="minorHAnsi"/>
          <w:sz w:val="32"/>
          <w:szCs w:val="32"/>
        </w:rPr>
        <w:t>tt</w:t>
      </w:r>
      <w:r w:rsidR="005B1E36" w:rsidRPr="00544146">
        <w:rPr>
          <w:rFonts w:cstheme="minorHAnsi"/>
          <w:sz w:val="32"/>
          <w:szCs w:val="32"/>
        </w:rPr>
        <w:t xml:space="preserve">en wir auf der Poststraße, da war die Straße etwas abschüssig und wir konnten gefahrlos bis zur Bersitter Straße </w:t>
      </w:r>
      <w:r w:rsidR="005B1E36" w:rsidRPr="00544146">
        <w:rPr>
          <w:rFonts w:cstheme="minorHAnsi"/>
          <w:sz w:val="32"/>
          <w:szCs w:val="32"/>
        </w:rPr>
        <w:lastRenderedPageBreak/>
        <w:t xml:space="preserve">runterfahren, es gab </w:t>
      </w:r>
      <w:r w:rsidR="00D325D7" w:rsidRPr="00544146">
        <w:rPr>
          <w:rFonts w:cstheme="minorHAnsi"/>
          <w:sz w:val="32"/>
          <w:szCs w:val="32"/>
        </w:rPr>
        <w:t xml:space="preserve">damals </w:t>
      </w:r>
      <w:r w:rsidR="005B1E36" w:rsidRPr="00544146">
        <w:rPr>
          <w:rFonts w:cstheme="minorHAnsi"/>
          <w:sz w:val="32"/>
          <w:szCs w:val="32"/>
        </w:rPr>
        <w:t xml:space="preserve">kaum Verkehr. Das große Rennen </w:t>
      </w:r>
      <w:r w:rsidR="00C35D9F" w:rsidRPr="00544146">
        <w:rPr>
          <w:rFonts w:cstheme="minorHAnsi"/>
          <w:sz w:val="32"/>
          <w:szCs w:val="32"/>
        </w:rPr>
        <w:t xml:space="preserve">fand </w:t>
      </w:r>
      <w:r w:rsidR="00811557" w:rsidRPr="00544146">
        <w:rPr>
          <w:rFonts w:cstheme="minorHAnsi"/>
          <w:sz w:val="32"/>
          <w:szCs w:val="32"/>
        </w:rPr>
        <w:t>ab</w:t>
      </w:r>
      <w:r w:rsidR="005B1E36" w:rsidRPr="00544146">
        <w:rPr>
          <w:rFonts w:cstheme="minorHAnsi"/>
          <w:sz w:val="32"/>
          <w:szCs w:val="32"/>
        </w:rPr>
        <w:t xml:space="preserve"> </w:t>
      </w:r>
      <w:r w:rsidR="00095106" w:rsidRPr="00544146">
        <w:rPr>
          <w:rFonts w:cstheme="minorHAnsi"/>
          <w:sz w:val="32"/>
          <w:szCs w:val="32"/>
        </w:rPr>
        <w:t xml:space="preserve">der </w:t>
      </w:r>
      <w:r w:rsidR="00811557" w:rsidRPr="00544146">
        <w:rPr>
          <w:rFonts w:cstheme="minorHAnsi"/>
          <w:sz w:val="32"/>
          <w:szCs w:val="32"/>
        </w:rPr>
        <w:t xml:space="preserve">Kirche </w:t>
      </w:r>
      <w:r w:rsidR="00161966" w:rsidRPr="00544146">
        <w:rPr>
          <w:rFonts w:cstheme="minorHAnsi"/>
          <w:sz w:val="32"/>
          <w:szCs w:val="32"/>
        </w:rPr>
        <w:t xml:space="preserve">auf der </w:t>
      </w:r>
      <w:r w:rsidR="007B54C4" w:rsidRPr="00544146">
        <w:rPr>
          <w:rFonts w:cstheme="minorHAnsi"/>
          <w:sz w:val="32"/>
          <w:szCs w:val="32"/>
        </w:rPr>
        <w:t>Maastrichter</w:t>
      </w:r>
      <w:r w:rsidR="005B1E36" w:rsidRPr="00544146">
        <w:rPr>
          <w:rFonts w:cstheme="minorHAnsi"/>
          <w:sz w:val="32"/>
          <w:szCs w:val="32"/>
        </w:rPr>
        <w:t xml:space="preserve"> Straße </w:t>
      </w:r>
      <w:r w:rsidR="00F41442" w:rsidRPr="00544146">
        <w:rPr>
          <w:rFonts w:cstheme="minorHAnsi"/>
          <w:sz w:val="32"/>
          <w:szCs w:val="32"/>
        </w:rPr>
        <w:t xml:space="preserve">vor einem </w:t>
      </w:r>
      <w:r w:rsidR="00A94257" w:rsidRPr="00544146">
        <w:rPr>
          <w:rFonts w:cstheme="minorHAnsi"/>
          <w:sz w:val="32"/>
          <w:szCs w:val="32"/>
        </w:rPr>
        <w:t>großen</w:t>
      </w:r>
      <w:r w:rsidR="00F41442" w:rsidRPr="00544146">
        <w:rPr>
          <w:rFonts w:cstheme="minorHAnsi"/>
          <w:sz w:val="32"/>
          <w:szCs w:val="32"/>
        </w:rPr>
        <w:t xml:space="preserve"> Publikum statt</w:t>
      </w:r>
      <w:r w:rsidR="00A94257" w:rsidRPr="00544146">
        <w:rPr>
          <w:rFonts w:cstheme="minorHAnsi"/>
          <w:sz w:val="32"/>
          <w:szCs w:val="32"/>
        </w:rPr>
        <w:t>.</w:t>
      </w:r>
    </w:p>
    <w:p w14:paraId="1D1E3F76" w14:textId="2E44C707" w:rsidR="0062108C" w:rsidRPr="0062108C" w:rsidRDefault="0062108C" w:rsidP="00575781">
      <w:pPr>
        <w:spacing w:after="80" w:line="240" w:lineRule="auto"/>
        <w:jc w:val="both"/>
        <w:rPr>
          <w:rFonts w:cstheme="minorHAnsi"/>
          <w:sz w:val="32"/>
          <w:szCs w:val="32"/>
        </w:rPr>
      </w:pPr>
    </w:p>
    <w:p w14:paraId="17E252DB" w14:textId="2F996774" w:rsidR="005B1E36" w:rsidRPr="00544146" w:rsidRDefault="005B1E36" w:rsidP="00943361">
      <w:pPr>
        <w:spacing w:after="80" w:line="240" w:lineRule="auto"/>
        <w:jc w:val="both"/>
        <w:rPr>
          <w:rFonts w:cstheme="minorHAnsi"/>
          <w:sz w:val="32"/>
          <w:szCs w:val="32"/>
        </w:rPr>
      </w:pPr>
      <w:r w:rsidRPr="00544146">
        <w:rPr>
          <w:rFonts w:cstheme="minorHAnsi"/>
          <w:sz w:val="32"/>
          <w:szCs w:val="32"/>
        </w:rPr>
        <w:t xml:space="preserve">Die Sicherheitsvorschriften für die Zuschauer waren </w:t>
      </w:r>
      <w:r w:rsidR="00717AE5" w:rsidRPr="00544146">
        <w:rPr>
          <w:rFonts w:cstheme="minorHAnsi"/>
          <w:sz w:val="32"/>
          <w:szCs w:val="32"/>
        </w:rPr>
        <w:t xml:space="preserve">damals </w:t>
      </w:r>
      <w:r w:rsidRPr="00544146">
        <w:rPr>
          <w:rFonts w:cstheme="minorHAnsi"/>
          <w:sz w:val="32"/>
          <w:szCs w:val="32"/>
        </w:rPr>
        <w:t xml:space="preserve">nicht so, dass es eine Absperrung gab und daraus hat sich ein Unfall entwickelt, an dem ausgerechnet mein Bruder Reinhold beteiligt war. Zwei Damen waren zu weit auf die Straße getreten und </w:t>
      </w:r>
      <w:r w:rsidR="00471A39" w:rsidRPr="00544146">
        <w:rPr>
          <w:rFonts w:cstheme="minorHAnsi"/>
          <w:sz w:val="32"/>
          <w:szCs w:val="32"/>
        </w:rPr>
        <w:t>somit k</w:t>
      </w:r>
      <w:r w:rsidRPr="00544146">
        <w:rPr>
          <w:rFonts w:cstheme="minorHAnsi"/>
          <w:sz w:val="32"/>
          <w:szCs w:val="32"/>
        </w:rPr>
        <w:t xml:space="preserve">onnte Reinhold nicht mehr richtig </w:t>
      </w:r>
      <w:r w:rsidR="00471A39" w:rsidRPr="00544146">
        <w:rPr>
          <w:rFonts w:cstheme="minorHAnsi"/>
          <w:sz w:val="32"/>
          <w:szCs w:val="32"/>
        </w:rPr>
        <w:t>ab</w:t>
      </w:r>
      <w:r w:rsidRPr="00544146">
        <w:rPr>
          <w:rFonts w:cstheme="minorHAnsi"/>
          <w:sz w:val="32"/>
          <w:szCs w:val="32"/>
        </w:rPr>
        <w:t xml:space="preserve">bremsen und hat </w:t>
      </w:r>
      <w:r w:rsidR="00471A39" w:rsidRPr="00544146">
        <w:rPr>
          <w:rFonts w:cstheme="minorHAnsi"/>
          <w:sz w:val="32"/>
          <w:szCs w:val="32"/>
        </w:rPr>
        <w:t xml:space="preserve">die </w:t>
      </w:r>
      <w:r w:rsidRPr="00544146">
        <w:rPr>
          <w:rFonts w:cstheme="minorHAnsi"/>
          <w:sz w:val="32"/>
          <w:szCs w:val="32"/>
        </w:rPr>
        <w:t xml:space="preserve">beiden Damen </w:t>
      </w:r>
      <w:r w:rsidR="007B736F">
        <w:rPr>
          <w:rFonts w:cstheme="minorHAnsi"/>
          <w:sz w:val="32"/>
          <w:szCs w:val="32"/>
        </w:rPr>
        <w:t>angefahren</w:t>
      </w:r>
      <w:r w:rsidR="00471A39" w:rsidRPr="00544146">
        <w:rPr>
          <w:rFonts w:cstheme="minorHAnsi"/>
          <w:sz w:val="32"/>
          <w:szCs w:val="32"/>
        </w:rPr>
        <w:t xml:space="preserve">. Diese </w:t>
      </w:r>
      <w:r w:rsidRPr="00544146">
        <w:rPr>
          <w:rFonts w:cstheme="minorHAnsi"/>
          <w:sz w:val="32"/>
          <w:szCs w:val="32"/>
        </w:rPr>
        <w:t xml:space="preserve">kamen ins Krankenhaus </w:t>
      </w:r>
      <w:r w:rsidR="00592D04">
        <w:rPr>
          <w:rFonts w:cstheme="minorHAnsi"/>
          <w:sz w:val="32"/>
          <w:szCs w:val="32"/>
        </w:rPr>
        <w:t>aber</w:t>
      </w:r>
      <w:r w:rsidRPr="00544146">
        <w:rPr>
          <w:rFonts w:cstheme="minorHAnsi"/>
          <w:sz w:val="32"/>
          <w:szCs w:val="32"/>
        </w:rPr>
        <w:t xml:space="preserve"> </w:t>
      </w:r>
      <w:r w:rsidR="00471A39" w:rsidRPr="00544146">
        <w:rPr>
          <w:rFonts w:cstheme="minorHAnsi"/>
          <w:sz w:val="32"/>
          <w:szCs w:val="32"/>
        </w:rPr>
        <w:t xml:space="preserve">danach </w:t>
      </w:r>
      <w:r w:rsidRPr="00544146">
        <w:rPr>
          <w:rFonts w:cstheme="minorHAnsi"/>
          <w:sz w:val="32"/>
          <w:szCs w:val="32"/>
        </w:rPr>
        <w:t xml:space="preserve">haben wir </w:t>
      </w:r>
      <w:r w:rsidR="00F31333" w:rsidRPr="00544146">
        <w:rPr>
          <w:rFonts w:cstheme="minorHAnsi"/>
          <w:sz w:val="32"/>
          <w:szCs w:val="32"/>
        </w:rPr>
        <w:t>erfahren,</w:t>
      </w:r>
      <w:r w:rsidRPr="00544146">
        <w:rPr>
          <w:rFonts w:cstheme="minorHAnsi"/>
          <w:sz w:val="32"/>
          <w:szCs w:val="32"/>
        </w:rPr>
        <w:t xml:space="preserve"> das</w:t>
      </w:r>
      <w:r w:rsidR="00471A39" w:rsidRPr="00544146">
        <w:rPr>
          <w:rFonts w:cstheme="minorHAnsi"/>
          <w:sz w:val="32"/>
          <w:szCs w:val="32"/>
        </w:rPr>
        <w:t>s</w:t>
      </w:r>
      <w:r w:rsidRPr="00544146">
        <w:rPr>
          <w:rFonts w:cstheme="minorHAnsi"/>
          <w:sz w:val="32"/>
          <w:szCs w:val="32"/>
        </w:rPr>
        <w:t xml:space="preserve"> es Ihnen wieder gut ging.</w:t>
      </w:r>
    </w:p>
    <w:p w14:paraId="60914B5C" w14:textId="3D2F9046" w:rsidR="005B1E36" w:rsidRPr="00544146" w:rsidRDefault="00471A39" w:rsidP="00575781">
      <w:pPr>
        <w:spacing w:after="80" w:line="240" w:lineRule="auto"/>
        <w:jc w:val="both"/>
        <w:rPr>
          <w:rFonts w:cstheme="minorHAnsi"/>
          <w:sz w:val="32"/>
          <w:szCs w:val="32"/>
        </w:rPr>
      </w:pPr>
      <w:r w:rsidRPr="00544146">
        <w:rPr>
          <w:rFonts w:cstheme="minorHAnsi"/>
          <w:sz w:val="32"/>
          <w:szCs w:val="32"/>
        </w:rPr>
        <w:t>I</w:t>
      </w:r>
      <w:r w:rsidR="005B1E36" w:rsidRPr="00544146">
        <w:rPr>
          <w:rFonts w:cstheme="minorHAnsi"/>
          <w:sz w:val="32"/>
          <w:szCs w:val="32"/>
        </w:rPr>
        <w:t>n diesen Wettbewerb</w:t>
      </w:r>
      <w:r w:rsidRPr="00544146">
        <w:rPr>
          <w:rFonts w:cstheme="minorHAnsi"/>
          <w:sz w:val="32"/>
          <w:szCs w:val="32"/>
        </w:rPr>
        <w:t xml:space="preserve"> hatte ich das Glück</w:t>
      </w:r>
      <w:r w:rsidR="005B1E36" w:rsidRPr="00544146">
        <w:rPr>
          <w:rFonts w:cstheme="minorHAnsi"/>
          <w:sz w:val="32"/>
          <w:szCs w:val="32"/>
        </w:rPr>
        <w:t xml:space="preserve">, unter die ersten drei zu kommen. Die ersten zwei Fahrer durften nach Duisburg Kaiserberg, um dort an den </w:t>
      </w:r>
      <w:r w:rsidRPr="00544146">
        <w:rPr>
          <w:rFonts w:cstheme="minorHAnsi"/>
          <w:sz w:val="32"/>
          <w:szCs w:val="32"/>
        </w:rPr>
        <w:t>G</w:t>
      </w:r>
      <w:r w:rsidR="005B1E36" w:rsidRPr="00544146">
        <w:rPr>
          <w:rFonts w:cstheme="minorHAnsi"/>
          <w:sz w:val="32"/>
          <w:szCs w:val="32"/>
        </w:rPr>
        <w:t>esamt</w:t>
      </w:r>
      <w:r w:rsidRPr="00544146">
        <w:rPr>
          <w:rFonts w:cstheme="minorHAnsi"/>
          <w:sz w:val="32"/>
          <w:szCs w:val="32"/>
        </w:rPr>
        <w:t>d</w:t>
      </w:r>
      <w:r w:rsidR="005B1E36" w:rsidRPr="00544146">
        <w:rPr>
          <w:rFonts w:cstheme="minorHAnsi"/>
          <w:sz w:val="32"/>
          <w:szCs w:val="32"/>
        </w:rPr>
        <w:t xml:space="preserve">eutschen Seifenkisten- Meisterschaften teilzunehmen. Meine Enttäuschung war zunächst groß, </w:t>
      </w:r>
      <w:r w:rsidRPr="00544146">
        <w:rPr>
          <w:rFonts w:cstheme="minorHAnsi"/>
          <w:sz w:val="32"/>
          <w:szCs w:val="32"/>
        </w:rPr>
        <w:t xml:space="preserve">denn ich </w:t>
      </w:r>
      <w:r w:rsidR="005B1E36" w:rsidRPr="00544146">
        <w:rPr>
          <w:rFonts w:cstheme="minorHAnsi"/>
          <w:sz w:val="32"/>
          <w:szCs w:val="32"/>
        </w:rPr>
        <w:t>hat</w:t>
      </w:r>
      <w:r w:rsidR="00AE186C" w:rsidRPr="00544146">
        <w:rPr>
          <w:rFonts w:cstheme="minorHAnsi"/>
          <w:sz w:val="32"/>
          <w:szCs w:val="32"/>
        </w:rPr>
        <w:t xml:space="preserve">te </w:t>
      </w:r>
      <w:r w:rsidR="005B1E36" w:rsidRPr="00544146">
        <w:rPr>
          <w:rFonts w:cstheme="minorHAnsi"/>
          <w:sz w:val="32"/>
          <w:szCs w:val="32"/>
        </w:rPr>
        <w:t xml:space="preserve">nur den 3. Platz </w:t>
      </w:r>
      <w:r w:rsidR="00AE186C" w:rsidRPr="00544146">
        <w:rPr>
          <w:rFonts w:cstheme="minorHAnsi"/>
          <w:sz w:val="32"/>
          <w:szCs w:val="32"/>
        </w:rPr>
        <w:t xml:space="preserve">erreicht </w:t>
      </w:r>
      <w:r w:rsidR="005B1E36" w:rsidRPr="00544146">
        <w:rPr>
          <w:rFonts w:cstheme="minorHAnsi"/>
          <w:sz w:val="32"/>
          <w:szCs w:val="32"/>
        </w:rPr>
        <w:t>und eine Bronze Medaille bekommen</w:t>
      </w:r>
      <w:r w:rsidR="00AE186C" w:rsidRPr="00544146">
        <w:rPr>
          <w:rFonts w:cstheme="minorHAnsi"/>
          <w:sz w:val="32"/>
          <w:szCs w:val="32"/>
        </w:rPr>
        <w:t>. A</w:t>
      </w:r>
      <w:r w:rsidR="005B1E36" w:rsidRPr="00544146">
        <w:rPr>
          <w:rFonts w:cstheme="minorHAnsi"/>
          <w:sz w:val="32"/>
          <w:szCs w:val="32"/>
        </w:rPr>
        <w:t xml:space="preserve">ber </w:t>
      </w:r>
      <w:r w:rsidR="00AE186C" w:rsidRPr="00544146">
        <w:rPr>
          <w:rFonts w:cstheme="minorHAnsi"/>
          <w:sz w:val="32"/>
          <w:szCs w:val="32"/>
        </w:rPr>
        <w:t xml:space="preserve">ich hatte </w:t>
      </w:r>
      <w:r w:rsidR="0007136C" w:rsidRPr="00544146">
        <w:rPr>
          <w:rFonts w:cstheme="minorHAnsi"/>
          <w:sz w:val="32"/>
          <w:szCs w:val="32"/>
        </w:rPr>
        <w:t>Glück,</w:t>
      </w:r>
      <w:r w:rsidR="00AE186C" w:rsidRPr="00544146">
        <w:rPr>
          <w:rFonts w:cstheme="minorHAnsi"/>
          <w:sz w:val="32"/>
          <w:szCs w:val="32"/>
        </w:rPr>
        <w:t xml:space="preserve"> </w:t>
      </w:r>
      <w:r w:rsidR="00592D04">
        <w:rPr>
          <w:rFonts w:cstheme="minorHAnsi"/>
          <w:sz w:val="32"/>
          <w:szCs w:val="32"/>
        </w:rPr>
        <w:t>denn es</w:t>
      </w:r>
      <w:r w:rsidR="009E4000">
        <w:rPr>
          <w:rFonts w:cstheme="minorHAnsi"/>
          <w:sz w:val="32"/>
          <w:szCs w:val="32"/>
        </w:rPr>
        <w:t xml:space="preserve"> </w:t>
      </w:r>
      <w:r w:rsidR="00592D04">
        <w:rPr>
          <w:rFonts w:cstheme="minorHAnsi"/>
          <w:sz w:val="32"/>
          <w:szCs w:val="32"/>
        </w:rPr>
        <w:t>stellte sich heraus</w:t>
      </w:r>
      <w:r w:rsidR="005B1E36" w:rsidRPr="00544146">
        <w:rPr>
          <w:rFonts w:cstheme="minorHAnsi"/>
          <w:sz w:val="32"/>
          <w:szCs w:val="32"/>
        </w:rPr>
        <w:t xml:space="preserve">, dass der Erste, </w:t>
      </w:r>
      <w:r w:rsidR="007B54C4" w:rsidRPr="00544146">
        <w:rPr>
          <w:rFonts w:cstheme="minorHAnsi"/>
          <w:sz w:val="32"/>
          <w:szCs w:val="32"/>
        </w:rPr>
        <w:t>altersmäßig</w:t>
      </w:r>
      <w:r w:rsidR="00994FF7" w:rsidRPr="00544146">
        <w:rPr>
          <w:rFonts w:cstheme="minorHAnsi"/>
          <w:sz w:val="32"/>
          <w:szCs w:val="32"/>
        </w:rPr>
        <w:t xml:space="preserve"> </w:t>
      </w:r>
      <w:r w:rsidR="005B1E36" w:rsidRPr="00544146">
        <w:rPr>
          <w:rFonts w:cstheme="minorHAnsi"/>
          <w:sz w:val="32"/>
          <w:szCs w:val="32"/>
        </w:rPr>
        <w:t xml:space="preserve">nicht </w:t>
      </w:r>
      <w:r w:rsidR="00994FF7" w:rsidRPr="00544146">
        <w:rPr>
          <w:rFonts w:cstheme="minorHAnsi"/>
          <w:sz w:val="32"/>
          <w:szCs w:val="32"/>
        </w:rPr>
        <w:t xml:space="preserve">berechtigt war am </w:t>
      </w:r>
      <w:r w:rsidR="005B1E36" w:rsidRPr="00544146">
        <w:rPr>
          <w:rFonts w:cstheme="minorHAnsi"/>
          <w:sz w:val="32"/>
          <w:szCs w:val="32"/>
        </w:rPr>
        <w:t xml:space="preserve">Rennen teilzunehmen. Er wurde disqualifiziert und ich </w:t>
      </w:r>
      <w:r w:rsidR="00262174" w:rsidRPr="0062108C">
        <w:rPr>
          <w:b/>
          <w:bCs/>
          <w:noProof/>
          <w:sz w:val="16"/>
          <w:szCs w:val="16"/>
        </w:rPr>
        <w:drawing>
          <wp:anchor distT="0" distB="0" distL="114300" distR="114300" simplePos="0" relativeHeight="251712512" behindDoc="1" locked="0" layoutInCell="1" allowOverlap="1" wp14:anchorId="1429D323" wp14:editId="29E3DD6F">
            <wp:simplePos x="0" y="0"/>
            <wp:positionH relativeFrom="margin">
              <wp:posOffset>-635</wp:posOffset>
            </wp:positionH>
            <wp:positionV relativeFrom="paragraph">
              <wp:posOffset>1002665</wp:posOffset>
            </wp:positionV>
            <wp:extent cx="2600325" cy="3750945"/>
            <wp:effectExtent l="0" t="0" r="9525" b="1905"/>
            <wp:wrapTight wrapText="bothSides">
              <wp:wrapPolygon edited="0">
                <wp:start x="0" y="0"/>
                <wp:lineTo x="0" y="21501"/>
                <wp:lineTo x="21521" y="21501"/>
                <wp:lineTo x="21521" y="0"/>
                <wp:lineTo x="0" y="0"/>
              </wp:wrapPolygon>
            </wp:wrapTight>
            <wp:docPr id="174371991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0325" cy="3750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E36" w:rsidRPr="00544146">
        <w:rPr>
          <w:rFonts w:cstheme="minorHAnsi"/>
          <w:sz w:val="32"/>
          <w:szCs w:val="32"/>
        </w:rPr>
        <w:t xml:space="preserve">war jetzt </w:t>
      </w:r>
      <w:r w:rsidR="00994FF7" w:rsidRPr="00544146">
        <w:rPr>
          <w:rFonts w:cstheme="minorHAnsi"/>
          <w:sz w:val="32"/>
          <w:szCs w:val="32"/>
        </w:rPr>
        <w:t>Z</w:t>
      </w:r>
      <w:r w:rsidR="005B1E36" w:rsidRPr="00544146">
        <w:rPr>
          <w:rFonts w:cstheme="minorHAnsi"/>
          <w:sz w:val="32"/>
          <w:szCs w:val="32"/>
        </w:rPr>
        <w:t xml:space="preserve">weiter und konnte an </w:t>
      </w:r>
      <w:r w:rsidR="00AE186C" w:rsidRPr="00544146">
        <w:rPr>
          <w:rFonts w:cstheme="minorHAnsi"/>
          <w:sz w:val="32"/>
          <w:szCs w:val="32"/>
        </w:rPr>
        <w:t xml:space="preserve">den </w:t>
      </w:r>
      <w:r w:rsidR="005B1E36" w:rsidRPr="00544146">
        <w:rPr>
          <w:rFonts w:cstheme="minorHAnsi"/>
          <w:sz w:val="32"/>
          <w:szCs w:val="32"/>
        </w:rPr>
        <w:t xml:space="preserve">Bundesmeisterschaften </w:t>
      </w:r>
      <w:r w:rsidR="00AE186C" w:rsidRPr="00544146">
        <w:rPr>
          <w:rFonts w:cstheme="minorHAnsi"/>
          <w:sz w:val="32"/>
          <w:szCs w:val="32"/>
        </w:rPr>
        <w:t>teilnehmen</w:t>
      </w:r>
    </w:p>
    <w:p w14:paraId="41050447" w14:textId="5889E553" w:rsidR="005B1E36" w:rsidRPr="00544146" w:rsidRDefault="00994FF7" w:rsidP="00575781">
      <w:pPr>
        <w:spacing w:after="80" w:line="240" w:lineRule="auto"/>
        <w:jc w:val="both"/>
        <w:rPr>
          <w:rFonts w:cstheme="minorHAnsi"/>
          <w:sz w:val="32"/>
          <w:szCs w:val="32"/>
        </w:rPr>
      </w:pPr>
      <w:r w:rsidRPr="00544146">
        <w:rPr>
          <w:rFonts w:cstheme="minorHAnsi"/>
          <w:sz w:val="32"/>
          <w:szCs w:val="32"/>
        </w:rPr>
        <w:t xml:space="preserve">Umwerfend war für mich die </w:t>
      </w:r>
      <w:r w:rsidR="005B1E36" w:rsidRPr="00544146">
        <w:rPr>
          <w:rFonts w:cstheme="minorHAnsi"/>
          <w:sz w:val="32"/>
          <w:szCs w:val="32"/>
        </w:rPr>
        <w:t xml:space="preserve">Rennatmosphäre in Duisburg Kaiserberg und ich konnte es nicht fassen, mit den Besten aus ganz </w:t>
      </w:r>
      <w:r w:rsidR="0007136C" w:rsidRPr="00544146">
        <w:rPr>
          <w:rFonts w:cstheme="minorHAnsi"/>
          <w:sz w:val="32"/>
          <w:szCs w:val="32"/>
        </w:rPr>
        <w:t>Deutschland,</w:t>
      </w:r>
      <w:r w:rsidR="005B1E36" w:rsidRPr="00544146">
        <w:rPr>
          <w:rFonts w:cstheme="minorHAnsi"/>
          <w:sz w:val="32"/>
          <w:szCs w:val="32"/>
        </w:rPr>
        <w:t xml:space="preserve"> um die Wette zu fahren. Entsprechend waren auch die Preise gestaffelt. D</w:t>
      </w:r>
      <w:r w:rsidR="00945BB0">
        <w:rPr>
          <w:rFonts w:cstheme="minorHAnsi"/>
          <w:sz w:val="32"/>
          <w:szCs w:val="32"/>
        </w:rPr>
        <w:t>ie</w:t>
      </w:r>
      <w:r w:rsidR="005B1E36" w:rsidRPr="00544146">
        <w:rPr>
          <w:rFonts w:cstheme="minorHAnsi"/>
          <w:sz w:val="32"/>
          <w:szCs w:val="32"/>
        </w:rPr>
        <w:t xml:space="preserve"> erste </w:t>
      </w:r>
      <w:r w:rsidR="00F31333">
        <w:rPr>
          <w:rFonts w:cstheme="minorHAnsi"/>
          <w:sz w:val="32"/>
          <w:szCs w:val="32"/>
        </w:rPr>
        <w:t xml:space="preserve">zwei </w:t>
      </w:r>
      <w:r w:rsidR="005B1E36" w:rsidRPr="00544146">
        <w:rPr>
          <w:rFonts w:cstheme="minorHAnsi"/>
          <w:sz w:val="32"/>
          <w:szCs w:val="32"/>
        </w:rPr>
        <w:t>durfte nach Amerika reisen zur Weltmeisterschaft und die ersten zehn konnten eine Deutschland Rundreise antreten. Leider schaffte ich es aber nicht, ich kam nur im Mittelfeld von insgesamt 50 Fahrer</w:t>
      </w:r>
      <w:r w:rsidRPr="00544146">
        <w:rPr>
          <w:rFonts w:cstheme="minorHAnsi"/>
          <w:sz w:val="32"/>
          <w:szCs w:val="32"/>
        </w:rPr>
        <w:t xml:space="preserve"> an</w:t>
      </w:r>
      <w:r w:rsidR="005B1E36" w:rsidRPr="00544146">
        <w:rPr>
          <w:rFonts w:cstheme="minorHAnsi"/>
          <w:sz w:val="32"/>
          <w:szCs w:val="32"/>
        </w:rPr>
        <w:t>, aber für mich war das eine ungewöhnliche Erinnerung. Ich habe noch ein Rennen in Palenberg gefahren direkt vor den Zechentoren vor Carolus Magnus auf der Carl-</w:t>
      </w:r>
      <w:r w:rsidR="005B1E36" w:rsidRPr="00544146">
        <w:rPr>
          <w:rFonts w:cstheme="minorHAnsi"/>
          <w:sz w:val="32"/>
          <w:szCs w:val="32"/>
        </w:rPr>
        <w:lastRenderedPageBreak/>
        <w:t xml:space="preserve">Straße, wo mein Vater sogar, die Seifenkisten </w:t>
      </w:r>
      <w:r w:rsidR="00293693" w:rsidRPr="00544146">
        <w:rPr>
          <w:rFonts w:cstheme="minorHAnsi"/>
          <w:sz w:val="32"/>
          <w:szCs w:val="32"/>
        </w:rPr>
        <w:t xml:space="preserve">als Inspektor </w:t>
      </w:r>
      <w:r w:rsidR="005B1E36" w:rsidRPr="00544146">
        <w:rPr>
          <w:rFonts w:cstheme="minorHAnsi"/>
          <w:sz w:val="32"/>
          <w:szCs w:val="32"/>
        </w:rPr>
        <w:t>technisch untersuchen musste.</w:t>
      </w:r>
    </w:p>
    <w:p w14:paraId="7881FB4B" w14:textId="1536A68E" w:rsidR="005B1E36" w:rsidRPr="0062108C" w:rsidRDefault="0062108C" w:rsidP="00575781">
      <w:pPr>
        <w:spacing w:after="80" w:line="240" w:lineRule="auto"/>
        <w:jc w:val="both"/>
        <w:rPr>
          <w:rFonts w:cstheme="minorHAnsi"/>
          <w:b/>
          <w:bCs/>
          <w:sz w:val="16"/>
          <w:szCs w:val="16"/>
        </w:rPr>
      </w:pPr>
      <w:r w:rsidRPr="0062108C">
        <w:rPr>
          <w:rFonts w:cstheme="minorHAnsi"/>
          <w:b/>
          <w:bCs/>
          <w:sz w:val="16"/>
          <w:szCs w:val="16"/>
        </w:rPr>
        <w:t xml:space="preserve">Mein Vater als Inspektor </w:t>
      </w:r>
      <w:r>
        <w:rPr>
          <w:rFonts w:cstheme="minorHAnsi"/>
          <w:b/>
          <w:bCs/>
          <w:sz w:val="16"/>
          <w:szCs w:val="16"/>
        </w:rPr>
        <w:t xml:space="preserve">mit einem Jungen der als Mitstreiter fuhr. </w:t>
      </w:r>
    </w:p>
    <w:p w14:paraId="66993B0A" w14:textId="5BB49F58" w:rsidR="005B1E36" w:rsidRPr="00544146" w:rsidRDefault="005B1E36" w:rsidP="00575781">
      <w:pPr>
        <w:spacing w:after="80" w:line="240" w:lineRule="auto"/>
        <w:jc w:val="both"/>
        <w:rPr>
          <w:rFonts w:cstheme="minorHAnsi"/>
          <w:sz w:val="32"/>
          <w:szCs w:val="32"/>
        </w:rPr>
      </w:pPr>
      <w:r w:rsidRPr="00544146">
        <w:rPr>
          <w:rFonts w:cstheme="minorHAnsi"/>
          <w:sz w:val="32"/>
          <w:szCs w:val="32"/>
        </w:rPr>
        <w:t>Es kam die Zeit</w:t>
      </w:r>
      <w:r w:rsidR="00293693" w:rsidRPr="00544146">
        <w:rPr>
          <w:rFonts w:cstheme="minorHAnsi"/>
          <w:sz w:val="32"/>
          <w:szCs w:val="32"/>
        </w:rPr>
        <w:t>,</w:t>
      </w:r>
      <w:r w:rsidRPr="00544146">
        <w:rPr>
          <w:rFonts w:cstheme="minorHAnsi"/>
          <w:sz w:val="32"/>
          <w:szCs w:val="32"/>
        </w:rPr>
        <w:t xml:space="preserve"> wo auch vielen klar </w:t>
      </w:r>
      <w:r w:rsidR="00293693" w:rsidRPr="00544146">
        <w:rPr>
          <w:rFonts w:cstheme="minorHAnsi"/>
          <w:sz w:val="32"/>
          <w:szCs w:val="32"/>
        </w:rPr>
        <w:t>wurde</w:t>
      </w:r>
      <w:r w:rsidR="0097153D" w:rsidRPr="00544146">
        <w:rPr>
          <w:rFonts w:cstheme="minorHAnsi"/>
          <w:sz w:val="32"/>
          <w:szCs w:val="32"/>
        </w:rPr>
        <w:t>,</w:t>
      </w:r>
      <w:r w:rsidR="00293693" w:rsidRPr="00544146">
        <w:rPr>
          <w:rFonts w:cstheme="minorHAnsi"/>
          <w:sz w:val="32"/>
          <w:szCs w:val="32"/>
        </w:rPr>
        <w:t xml:space="preserve"> </w:t>
      </w:r>
      <w:r w:rsidRPr="00544146">
        <w:rPr>
          <w:rFonts w:cstheme="minorHAnsi"/>
          <w:sz w:val="32"/>
          <w:szCs w:val="32"/>
        </w:rPr>
        <w:t xml:space="preserve">dass </w:t>
      </w:r>
      <w:r w:rsidR="00C85E69" w:rsidRPr="00544146">
        <w:rPr>
          <w:rFonts w:cstheme="minorHAnsi"/>
          <w:sz w:val="32"/>
          <w:szCs w:val="32"/>
        </w:rPr>
        <w:t xml:space="preserve">die Zeche </w:t>
      </w:r>
      <w:r w:rsidRPr="00544146">
        <w:rPr>
          <w:rFonts w:cstheme="minorHAnsi"/>
          <w:sz w:val="32"/>
          <w:szCs w:val="32"/>
        </w:rPr>
        <w:t>Carolus Magnus schließen sollte. Das Zechensterben hatte überall begonnen. Mein Vater war damit beschäftigt über 100 Kumpels mit Familien nach Moers Utfort zu bringen, denn dort brauchte man noch einige Kumpels für Untertage auf der Zeche Rheinpreußen. Einige Kumpels ha</w:t>
      </w:r>
      <w:r w:rsidR="00293693" w:rsidRPr="00544146">
        <w:rPr>
          <w:rFonts w:cstheme="minorHAnsi"/>
          <w:sz w:val="32"/>
          <w:szCs w:val="32"/>
        </w:rPr>
        <w:t>tt</w:t>
      </w:r>
      <w:r w:rsidRPr="00544146">
        <w:rPr>
          <w:rFonts w:cstheme="minorHAnsi"/>
          <w:sz w:val="32"/>
          <w:szCs w:val="32"/>
        </w:rPr>
        <w:t xml:space="preserve">en sich umschulen lassen und </w:t>
      </w:r>
      <w:r w:rsidR="00293693" w:rsidRPr="00544146">
        <w:rPr>
          <w:rFonts w:cstheme="minorHAnsi"/>
          <w:sz w:val="32"/>
          <w:szCs w:val="32"/>
        </w:rPr>
        <w:t xml:space="preserve">angefangen in </w:t>
      </w:r>
      <w:r w:rsidRPr="00544146">
        <w:rPr>
          <w:rFonts w:cstheme="minorHAnsi"/>
          <w:sz w:val="32"/>
          <w:szCs w:val="32"/>
        </w:rPr>
        <w:t xml:space="preserve">Fabriken zu arbeiten oder andere Berufe gewählt. Für meinen Vater kam auch nicht in </w:t>
      </w:r>
      <w:r w:rsidR="00945BB0" w:rsidRPr="00544146">
        <w:rPr>
          <w:rFonts w:cstheme="minorHAnsi"/>
          <w:sz w:val="32"/>
          <w:szCs w:val="32"/>
        </w:rPr>
        <w:t>Frage,</w:t>
      </w:r>
      <w:r w:rsidRPr="00544146">
        <w:rPr>
          <w:rFonts w:cstheme="minorHAnsi"/>
          <w:sz w:val="32"/>
          <w:szCs w:val="32"/>
        </w:rPr>
        <w:t xml:space="preserve"> da</w:t>
      </w:r>
      <w:r w:rsidR="00293693" w:rsidRPr="00544146">
        <w:rPr>
          <w:rFonts w:cstheme="minorHAnsi"/>
          <w:sz w:val="32"/>
          <w:szCs w:val="32"/>
        </w:rPr>
        <w:t>s</w:t>
      </w:r>
      <w:r w:rsidRPr="00544146">
        <w:rPr>
          <w:rFonts w:cstheme="minorHAnsi"/>
          <w:sz w:val="32"/>
          <w:szCs w:val="32"/>
        </w:rPr>
        <w:t xml:space="preserve">s ich jemals im Bergbau anfangen sollte und </w:t>
      </w:r>
      <w:r w:rsidR="00592D04">
        <w:rPr>
          <w:rFonts w:cstheme="minorHAnsi"/>
          <w:sz w:val="32"/>
          <w:szCs w:val="32"/>
        </w:rPr>
        <w:t xml:space="preserve">er </w:t>
      </w:r>
      <w:r w:rsidRPr="00544146">
        <w:rPr>
          <w:rFonts w:cstheme="minorHAnsi"/>
          <w:sz w:val="32"/>
          <w:szCs w:val="32"/>
        </w:rPr>
        <w:t xml:space="preserve">hat für mich einen Fernkurs </w:t>
      </w:r>
      <w:r w:rsidR="00293693" w:rsidRPr="00544146">
        <w:rPr>
          <w:rFonts w:cstheme="minorHAnsi"/>
          <w:sz w:val="32"/>
          <w:szCs w:val="32"/>
        </w:rPr>
        <w:t xml:space="preserve">organisiert, </w:t>
      </w:r>
      <w:r w:rsidR="00592D04">
        <w:rPr>
          <w:rFonts w:cstheme="minorHAnsi"/>
          <w:sz w:val="32"/>
          <w:szCs w:val="32"/>
        </w:rPr>
        <w:t>damit ich</w:t>
      </w:r>
      <w:r w:rsidR="00293693" w:rsidRPr="00544146">
        <w:rPr>
          <w:rFonts w:cstheme="minorHAnsi"/>
          <w:sz w:val="32"/>
          <w:szCs w:val="32"/>
        </w:rPr>
        <w:t xml:space="preserve"> </w:t>
      </w:r>
      <w:r w:rsidRPr="00544146">
        <w:rPr>
          <w:rFonts w:cstheme="minorHAnsi"/>
          <w:sz w:val="32"/>
          <w:szCs w:val="32"/>
        </w:rPr>
        <w:t>das Schreibmaschinenschreiben im Blindsystem erlernen</w:t>
      </w:r>
      <w:r w:rsidR="00592D04">
        <w:rPr>
          <w:rFonts w:cstheme="minorHAnsi"/>
          <w:sz w:val="32"/>
          <w:szCs w:val="32"/>
        </w:rPr>
        <w:t xml:space="preserve"> soll</w:t>
      </w:r>
      <w:r w:rsidRPr="00544146">
        <w:rPr>
          <w:rFonts w:cstheme="minorHAnsi"/>
          <w:sz w:val="32"/>
          <w:szCs w:val="32"/>
        </w:rPr>
        <w:t xml:space="preserve">. Ein Vertreter hat </w:t>
      </w:r>
      <w:r w:rsidR="00293693" w:rsidRPr="00544146">
        <w:rPr>
          <w:rFonts w:cstheme="minorHAnsi"/>
          <w:sz w:val="32"/>
          <w:szCs w:val="32"/>
        </w:rPr>
        <w:t>i</w:t>
      </w:r>
      <w:r w:rsidRPr="00544146">
        <w:rPr>
          <w:rFonts w:cstheme="minorHAnsi"/>
          <w:sz w:val="32"/>
          <w:szCs w:val="32"/>
        </w:rPr>
        <w:t>hm den Fernkurs verkauft und ich ha</w:t>
      </w:r>
      <w:r w:rsidR="00293693" w:rsidRPr="00544146">
        <w:rPr>
          <w:rFonts w:cstheme="minorHAnsi"/>
          <w:sz w:val="32"/>
          <w:szCs w:val="32"/>
        </w:rPr>
        <w:t>tt</w:t>
      </w:r>
      <w:r w:rsidRPr="00544146">
        <w:rPr>
          <w:rFonts w:cstheme="minorHAnsi"/>
          <w:sz w:val="32"/>
          <w:szCs w:val="32"/>
        </w:rPr>
        <w:t xml:space="preserve">e </w:t>
      </w:r>
      <w:r w:rsidR="00293693" w:rsidRPr="00544146">
        <w:rPr>
          <w:rFonts w:cstheme="minorHAnsi"/>
          <w:sz w:val="32"/>
          <w:szCs w:val="32"/>
        </w:rPr>
        <w:t xml:space="preserve">dazu </w:t>
      </w:r>
      <w:r w:rsidRPr="00544146">
        <w:rPr>
          <w:rFonts w:cstheme="minorHAnsi"/>
          <w:sz w:val="32"/>
          <w:szCs w:val="32"/>
        </w:rPr>
        <w:t xml:space="preserve">eine Schreibmaschine bekommen. Um das Blindschreiben zu erlernen, musste ich die Tasten abkleben und jede Woche das </w:t>
      </w:r>
      <w:r w:rsidR="00293693" w:rsidRPr="00544146">
        <w:rPr>
          <w:rFonts w:cstheme="minorHAnsi"/>
          <w:sz w:val="32"/>
          <w:szCs w:val="32"/>
        </w:rPr>
        <w:t>E</w:t>
      </w:r>
      <w:r w:rsidRPr="00544146">
        <w:rPr>
          <w:rFonts w:cstheme="minorHAnsi"/>
          <w:sz w:val="32"/>
          <w:szCs w:val="32"/>
        </w:rPr>
        <w:t xml:space="preserve">rlernte zur </w:t>
      </w:r>
      <w:r w:rsidR="007B54C4" w:rsidRPr="00544146">
        <w:rPr>
          <w:rFonts w:cstheme="minorHAnsi"/>
          <w:sz w:val="32"/>
          <w:szCs w:val="32"/>
        </w:rPr>
        <w:t>Prüfung</w:t>
      </w:r>
      <w:r w:rsidRPr="00544146">
        <w:rPr>
          <w:rFonts w:cstheme="minorHAnsi"/>
          <w:sz w:val="32"/>
          <w:szCs w:val="32"/>
        </w:rPr>
        <w:t xml:space="preserve"> an </w:t>
      </w:r>
      <w:r w:rsidR="00E060C3" w:rsidRPr="00544146">
        <w:rPr>
          <w:rFonts w:cstheme="minorHAnsi"/>
          <w:sz w:val="32"/>
          <w:szCs w:val="32"/>
        </w:rPr>
        <w:t xml:space="preserve">die Aachener </w:t>
      </w:r>
      <w:r w:rsidRPr="00544146">
        <w:rPr>
          <w:rFonts w:cstheme="minorHAnsi"/>
          <w:sz w:val="32"/>
          <w:szCs w:val="32"/>
        </w:rPr>
        <w:t>Firma einschicken.</w:t>
      </w:r>
    </w:p>
    <w:p w14:paraId="54ADCF7F" w14:textId="505DE90D" w:rsidR="0062108C" w:rsidRDefault="005B1E36" w:rsidP="0062108C">
      <w:pPr>
        <w:spacing w:after="80" w:line="240" w:lineRule="auto"/>
        <w:jc w:val="both"/>
        <w:rPr>
          <w:rFonts w:cstheme="minorHAnsi"/>
          <w:sz w:val="32"/>
          <w:szCs w:val="32"/>
        </w:rPr>
      </w:pPr>
      <w:r w:rsidRPr="00544146">
        <w:rPr>
          <w:rFonts w:cstheme="minorHAnsi"/>
          <w:sz w:val="32"/>
          <w:szCs w:val="32"/>
        </w:rPr>
        <w:t xml:space="preserve">Mit besonderem Eifer erledigte ich diese Aufgabe und erhielt schließlich ein Abschlusszertifikat. Mein Vater fuhr nun jeden Sonntagabend nach Moers. Er hatte eine Unterkunft in einem Bergmannsheim, nicht weit von einem Verwandten Franz Szynka in der Storm Straße Franz war auch einer von den Ablegern der fünf Brüder, die aus Schlesien kamen. Ich nannte ihn Onkel Franz. Onkel Franz </w:t>
      </w:r>
      <w:r w:rsidR="00293693" w:rsidRPr="00544146">
        <w:rPr>
          <w:rFonts w:cstheme="minorHAnsi"/>
          <w:sz w:val="32"/>
          <w:szCs w:val="32"/>
        </w:rPr>
        <w:t xml:space="preserve">war </w:t>
      </w:r>
      <w:r w:rsidRPr="00544146">
        <w:rPr>
          <w:rFonts w:cstheme="minorHAnsi"/>
          <w:sz w:val="32"/>
          <w:szCs w:val="32"/>
        </w:rPr>
        <w:t>ebenfalls auf der Zeche gewesen und hatte vier Kinder</w:t>
      </w:r>
      <w:r w:rsidR="00F966BC" w:rsidRPr="00544146">
        <w:rPr>
          <w:rFonts w:cstheme="minorHAnsi"/>
          <w:sz w:val="32"/>
          <w:szCs w:val="32"/>
        </w:rPr>
        <w:t>,</w:t>
      </w:r>
      <w:r w:rsidRPr="00544146">
        <w:rPr>
          <w:rFonts w:cstheme="minorHAnsi"/>
          <w:sz w:val="32"/>
          <w:szCs w:val="32"/>
        </w:rPr>
        <w:t xml:space="preserve"> alles Jungs. </w:t>
      </w:r>
      <w:r w:rsidR="00B6089F" w:rsidRPr="00544146">
        <w:rPr>
          <w:rFonts w:cstheme="minorHAnsi"/>
          <w:sz w:val="32"/>
          <w:szCs w:val="32"/>
        </w:rPr>
        <w:t xml:space="preserve">Onkel Franz war </w:t>
      </w:r>
      <w:r w:rsidR="00B140C1" w:rsidRPr="00544146">
        <w:rPr>
          <w:rFonts w:cstheme="minorHAnsi"/>
          <w:sz w:val="32"/>
          <w:szCs w:val="32"/>
        </w:rPr>
        <w:t xml:space="preserve">erst später von Schlesien nach Westdeutschland umgesiedelt </w:t>
      </w:r>
      <w:r w:rsidR="00B44032" w:rsidRPr="00544146">
        <w:rPr>
          <w:rFonts w:cstheme="minorHAnsi"/>
          <w:sz w:val="32"/>
          <w:szCs w:val="32"/>
        </w:rPr>
        <w:t xml:space="preserve">und musste den </w:t>
      </w:r>
      <w:r w:rsidR="0062108C">
        <w:rPr>
          <w:rFonts w:cstheme="minorHAnsi"/>
          <w:sz w:val="32"/>
          <w:szCs w:val="32"/>
        </w:rPr>
        <w:t>*</w:t>
      </w:r>
      <w:r w:rsidR="00B44032" w:rsidRPr="00544146">
        <w:rPr>
          <w:rFonts w:cstheme="minorHAnsi"/>
          <w:sz w:val="32"/>
          <w:szCs w:val="32"/>
        </w:rPr>
        <w:t>Ariernachweis beibringen</w:t>
      </w:r>
      <w:r w:rsidR="00513DBA" w:rsidRPr="00544146">
        <w:rPr>
          <w:rFonts w:cstheme="minorHAnsi"/>
          <w:sz w:val="32"/>
          <w:szCs w:val="32"/>
        </w:rPr>
        <w:t xml:space="preserve">, </w:t>
      </w:r>
      <w:r w:rsidRPr="00544146">
        <w:rPr>
          <w:rFonts w:cstheme="minorHAnsi"/>
          <w:sz w:val="32"/>
          <w:szCs w:val="32"/>
        </w:rPr>
        <w:t xml:space="preserve">die </w:t>
      </w:r>
      <w:r w:rsidR="00C24CC6" w:rsidRPr="00544146">
        <w:rPr>
          <w:rFonts w:cstheme="minorHAnsi"/>
          <w:sz w:val="32"/>
          <w:szCs w:val="32"/>
        </w:rPr>
        <w:t>die</w:t>
      </w:r>
      <w:r w:rsidRPr="00544146">
        <w:rPr>
          <w:rFonts w:cstheme="minorHAnsi"/>
          <w:sz w:val="32"/>
          <w:szCs w:val="32"/>
        </w:rPr>
        <w:t xml:space="preserve"> deutsche Abstammung bescheinigte. Es </w:t>
      </w:r>
      <w:r w:rsidR="00F966BC" w:rsidRPr="00544146">
        <w:rPr>
          <w:rFonts w:cstheme="minorHAnsi"/>
          <w:sz w:val="32"/>
          <w:szCs w:val="32"/>
        </w:rPr>
        <w:t xml:space="preserve">war </w:t>
      </w:r>
      <w:r w:rsidRPr="00544146">
        <w:rPr>
          <w:rFonts w:cstheme="minorHAnsi"/>
          <w:sz w:val="32"/>
          <w:szCs w:val="32"/>
        </w:rPr>
        <w:t>eine stressige Zeit und meine Mutter hat mich beauftragt,</w:t>
      </w:r>
      <w:r w:rsidR="005A43D0">
        <w:rPr>
          <w:rFonts w:cstheme="minorHAnsi"/>
          <w:sz w:val="32"/>
          <w:szCs w:val="32"/>
        </w:rPr>
        <w:t xml:space="preserve"> </w:t>
      </w:r>
      <w:r w:rsidR="00F966BC" w:rsidRPr="00544146">
        <w:rPr>
          <w:rFonts w:cstheme="minorHAnsi"/>
          <w:sz w:val="32"/>
          <w:szCs w:val="32"/>
        </w:rPr>
        <w:t xml:space="preserve">einmal </w:t>
      </w:r>
      <w:r w:rsidRPr="00544146">
        <w:rPr>
          <w:rFonts w:cstheme="minorHAnsi"/>
          <w:sz w:val="32"/>
          <w:szCs w:val="32"/>
        </w:rPr>
        <w:t xml:space="preserve">mit Papa nach Moers zu fahren, um ihn zu beobachten, was er so </w:t>
      </w:r>
      <w:r w:rsidR="00F966BC" w:rsidRPr="00544146">
        <w:rPr>
          <w:rFonts w:cstheme="minorHAnsi"/>
          <w:sz w:val="32"/>
          <w:szCs w:val="32"/>
        </w:rPr>
        <w:t xml:space="preserve">treiben </w:t>
      </w:r>
      <w:r w:rsidR="0007136C" w:rsidRPr="00544146">
        <w:rPr>
          <w:rFonts w:cstheme="minorHAnsi"/>
          <w:sz w:val="32"/>
          <w:szCs w:val="32"/>
        </w:rPr>
        <w:t>würde,</w:t>
      </w:r>
      <w:r w:rsidR="00F966BC" w:rsidRPr="00544146">
        <w:rPr>
          <w:rFonts w:cstheme="minorHAnsi"/>
          <w:sz w:val="32"/>
          <w:szCs w:val="32"/>
        </w:rPr>
        <w:t xml:space="preserve"> </w:t>
      </w:r>
      <w:r w:rsidR="00592D04">
        <w:rPr>
          <w:rFonts w:cstheme="minorHAnsi"/>
          <w:sz w:val="32"/>
          <w:szCs w:val="32"/>
        </w:rPr>
        <w:t>ich sollte Ihr</w:t>
      </w:r>
      <w:r w:rsidR="00F966BC" w:rsidRPr="00544146">
        <w:rPr>
          <w:rFonts w:cstheme="minorHAnsi"/>
          <w:sz w:val="32"/>
          <w:szCs w:val="32"/>
        </w:rPr>
        <w:t xml:space="preserve"> davon</w:t>
      </w:r>
      <w:r w:rsidR="00692695" w:rsidRPr="00544146">
        <w:rPr>
          <w:rFonts w:cstheme="minorHAnsi"/>
          <w:sz w:val="32"/>
          <w:szCs w:val="32"/>
        </w:rPr>
        <w:t xml:space="preserve"> </w:t>
      </w:r>
      <w:r w:rsidR="00F966BC" w:rsidRPr="00544146">
        <w:rPr>
          <w:rFonts w:cstheme="minorHAnsi"/>
          <w:sz w:val="32"/>
          <w:szCs w:val="32"/>
        </w:rPr>
        <w:t>erzählen.</w:t>
      </w:r>
    </w:p>
    <w:p w14:paraId="7C32C967" w14:textId="77777777" w:rsidR="00442CEA" w:rsidRDefault="0062108C" w:rsidP="0062108C">
      <w:pPr>
        <w:spacing w:after="80" w:line="240" w:lineRule="auto"/>
        <w:jc w:val="both"/>
        <w:rPr>
          <w:rFonts w:cstheme="minorHAnsi"/>
          <w:b/>
          <w:bCs/>
          <w:sz w:val="32"/>
          <w:szCs w:val="32"/>
        </w:rPr>
      </w:pPr>
      <w:r>
        <w:rPr>
          <w:rFonts w:cstheme="minorHAnsi"/>
          <w:sz w:val="32"/>
          <w:szCs w:val="32"/>
        </w:rPr>
        <w:t>*</w:t>
      </w:r>
      <w:r w:rsidRPr="0062108C">
        <w:rPr>
          <w:rFonts w:cstheme="minorHAnsi"/>
          <w:i/>
          <w:iCs/>
          <w:sz w:val="32"/>
          <w:szCs w:val="32"/>
        </w:rPr>
        <w:t>Ariernachweis</w:t>
      </w:r>
      <w:r w:rsidRPr="0062108C">
        <w:rPr>
          <w:rFonts w:cstheme="minorHAnsi"/>
          <w:b/>
          <w:bCs/>
          <w:sz w:val="32"/>
          <w:szCs w:val="32"/>
        </w:rPr>
        <w:t xml:space="preserve"> </w:t>
      </w:r>
    </w:p>
    <w:p w14:paraId="2089084D" w14:textId="3DC284E5" w:rsidR="00442CEA" w:rsidRPr="00442CEA" w:rsidRDefault="00442CEA" w:rsidP="0062108C">
      <w:pPr>
        <w:spacing w:after="80" w:line="240" w:lineRule="auto"/>
        <w:jc w:val="both"/>
        <w:rPr>
          <w:rFonts w:cstheme="minorHAnsi"/>
          <w:b/>
          <w:bCs/>
          <w:sz w:val="28"/>
          <w:szCs w:val="28"/>
        </w:rPr>
      </w:pPr>
      <w:r>
        <w:rPr>
          <w:rFonts w:cstheme="minorHAnsi"/>
          <w:sz w:val="32"/>
          <w:szCs w:val="32"/>
        </w:rPr>
        <w:t>Es ist ein amtliches Dokument, das dem Antragsteller bescheinigt welcher Abstammung er oder sie hinsichtlich jüdischer oder arischer war.</w:t>
      </w:r>
      <w:r w:rsidR="00B00422">
        <w:rPr>
          <w:rFonts w:cstheme="minorHAnsi"/>
          <w:sz w:val="32"/>
          <w:szCs w:val="32"/>
        </w:rPr>
        <w:t xml:space="preserve"> </w:t>
      </w:r>
      <w:r w:rsidR="00F05DD8" w:rsidRPr="00442CEA">
        <w:rPr>
          <w:rFonts w:ascii="Arial" w:hAnsi="Arial" w:cs="Arial"/>
          <w:color w:val="1F1F1F"/>
          <w:sz w:val="28"/>
          <w:szCs w:val="28"/>
          <w:shd w:val="clear" w:color="auto" w:fill="FFFFFF"/>
        </w:rPr>
        <w:t xml:space="preserve">Es diente hauptsächlich dem Zweck jüdische Bürger aus dem Berufsleben zu entfernen </w:t>
      </w:r>
      <w:r w:rsidRPr="00442CEA">
        <w:rPr>
          <w:rFonts w:ascii="Arial" w:hAnsi="Arial" w:cs="Arial"/>
          <w:color w:val="1F1F1F"/>
          <w:sz w:val="28"/>
          <w:szCs w:val="28"/>
          <w:shd w:val="clear" w:color="auto" w:fill="FFFFFF"/>
        </w:rPr>
        <w:t>durch die Vorlage von sieben Geburts- und Taufurkunden, sowie drei Heiratsurkunden der Eltern – und Großeltern,</w:t>
      </w:r>
    </w:p>
    <w:p w14:paraId="378E3BCB" w14:textId="0F0950D7" w:rsidR="0062108C" w:rsidRPr="00442CEA" w:rsidRDefault="00442CEA" w:rsidP="0062108C">
      <w:pPr>
        <w:spacing w:after="80" w:line="240" w:lineRule="auto"/>
        <w:jc w:val="both"/>
        <w:rPr>
          <w:rFonts w:cstheme="minorHAnsi"/>
          <w:sz w:val="28"/>
          <w:szCs w:val="28"/>
        </w:rPr>
      </w:pPr>
      <w:r w:rsidRPr="00442CEA">
        <w:rPr>
          <w:rFonts w:ascii="Arial" w:hAnsi="Arial" w:cs="Arial"/>
          <w:color w:val="1F1F1F"/>
          <w:sz w:val="28"/>
          <w:szCs w:val="28"/>
          <w:shd w:val="clear" w:color="auto" w:fill="FFFFFF"/>
        </w:rPr>
        <w:t xml:space="preserve">aber auch durch den Umzug aus dem jetzigen Polen nach Deutschland wurde dies von Hitler verlangt. </w:t>
      </w:r>
    </w:p>
    <w:p w14:paraId="4535B272" w14:textId="2AD91F44" w:rsidR="005B1E36" w:rsidRPr="0055657A" w:rsidRDefault="005B1E36" w:rsidP="00575781">
      <w:pPr>
        <w:spacing w:after="80" w:line="240" w:lineRule="auto"/>
        <w:jc w:val="both"/>
        <w:rPr>
          <w:rFonts w:cstheme="minorHAnsi"/>
          <w:strike/>
          <w:sz w:val="32"/>
          <w:szCs w:val="32"/>
        </w:rPr>
      </w:pPr>
      <w:r w:rsidRPr="00544146">
        <w:rPr>
          <w:rFonts w:cstheme="minorHAnsi"/>
          <w:sz w:val="32"/>
          <w:szCs w:val="32"/>
        </w:rPr>
        <w:lastRenderedPageBreak/>
        <w:t xml:space="preserve">Ich habe Onkel Franz besucht und </w:t>
      </w:r>
      <w:r w:rsidR="007B54C4" w:rsidRPr="00544146">
        <w:rPr>
          <w:rFonts w:cstheme="minorHAnsi"/>
          <w:strike/>
          <w:sz w:val="32"/>
          <w:szCs w:val="32"/>
        </w:rPr>
        <w:t>k</w:t>
      </w:r>
      <w:r w:rsidR="007B54C4" w:rsidRPr="00544146">
        <w:rPr>
          <w:rFonts w:cstheme="minorHAnsi"/>
          <w:sz w:val="32"/>
          <w:szCs w:val="32"/>
        </w:rPr>
        <w:t>onnte</w:t>
      </w:r>
      <w:r w:rsidRPr="00544146">
        <w:rPr>
          <w:rFonts w:cstheme="minorHAnsi"/>
          <w:sz w:val="32"/>
          <w:szCs w:val="32"/>
        </w:rPr>
        <w:t xml:space="preserve"> meinen Cousin Franz</w:t>
      </w:r>
      <w:r w:rsidR="00F966BC" w:rsidRPr="00544146">
        <w:rPr>
          <w:rFonts w:cstheme="minorHAnsi"/>
          <w:sz w:val="32"/>
          <w:szCs w:val="32"/>
        </w:rPr>
        <w:t>,</w:t>
      </w:r>
      <w:r w:rsidRPr="00544146">
        <w:rPr>
          <w:rFonts w:cstheme="minorHAnsi"/>
          <w:sz w:val="32"/>
          <w:szCs w:val="32"/>
        </w:rPr>
        <w:t xml:space="preserve"> den Sohn von Onkel Franz</w:t>
      </w:r>
      <w:r w:rsidR="00F966BC" w:rsidRPr="00544146">
        <w:rPr>
          <w:rFonts w:cstheme="minorHAnsi"/>
          <w:sz w:val="32"/>
          <w:szCs w:val="32"/>
        </w:rPr>
        <w:t>,</w:t>
      </w:r>
      <w:r w:rsidRPr="00544146">
        <w:rPr>
          <w:rFonts w:cstheme="minorHAnsi"/>
          <w:sz w:val="32"/>
          <w:szCs w:val="32"/>
        </w:rPr>
        <w:t xml:space="preserve"> kennenlernen, der mich später ein Stück meines Lebens mit seiner Familie begleitet hat.</w:t>
      </w:r>
      <w:r w:rsidR="00592D04">
        <w:rPr>
          <w:rFonts w:cstheme="minorHAnsi"/>
          <w:sz w:val="32"/>
          <w:szCs w:val="32"/>
        </w:rPr>
        <w:t xml:space="preserve"> Wenn Vater auf der Zeche war, habe ich im </w:t>
      </w:r>
      <w:r w:rsidRPr="00544146">
        <w:rPr>
          <w:rFonts w:cstheme="minorHAnsi"/>
          <w:sz w:val="32"/>
          <w:szCs w:val="32"/>
        </w:rPr>
        <w:t>angrenzenden</w:t>
      </w:r>
      <w:r>
        <w:rPr>
          <w:rFonts w:cstheme="minorHAnsi"/>
          <w:sz w:val="32"/>
          <w:szCs w:val="32"/>
        </w:rPr>
        <w:t xml:space="preserve"> Jungbornpark</w:t>
      </w:r>
      <w:r w:rsidRPr="001D2922">
        <w:rPr>
          <w:rFonts w:cstheme="minorHAnsi"/>
          <w:sz w:val="32"/>
          <w:szCs w:val="32"/>
        </w:rPr>
        <w:t xml:space="preserve"> </w:t>
      </w:r>
      <w:r w:rsidR="00F966BC" w:rsidRPr="001D2922">
        <w:rPr>
          <w:rFonts w:cstheme="minorHAnsi"/>
          <w:sz w:val="32"/>
          <w:szCs w:val="32"/>
        </w:rPr>
        <w:t>mit Begeisterung</w:t>
      </w:r>
      <w:r w:rsidR="00F966BC">
        <w:rPr>
          <w:rFonts w:cstheme="minorHAnsi"/>
          <w:sz w:val="32"/>
          <w:szCs w:val="32"/>
        </w:rPr>
        <w:t xml:space="preserve"> </w:t>
      </w:r>
      <w:r>
        <w:rPr>
          <w:rFonts w:cstheme="minorHAnsi"/>
          <w:sz w:val="32"/>
          <w:szCs w:val="32"/>
        </w:rPr>
        <w:t>den Anglern beim Fischen zugeschaut</w:t>
      </w:r>
      <w:r w:rsidR="0050026A">
        <w:rPr>
          <w:rFonts w:cstheme="minorHAnsi"/>
          <w:sz w:val="32"/>
          <w:szCs w:val="32"/>
        </w:rPr>
        <w:t>.</w:t>
      </w:r>
    </w:p>
    <w:p w14:paraId="380BA71E" w14:textId="24F54FDF" w:rsidR="005B1E36" w:rsidRPr="0055657A" w:rsidRDefault="005B1E36" w:rsidP="00575781">
      <w:pPr>
        <w:spacing w:after="80" w:line="240" w:lineRule="auto"/>
        <w:jc w:val="both"/>
        <w:rPr>
          <w:rFonts w:cstheme="minorHAnsi"/>
          <w:sz w:val="32"/>
          <w:szCs w:val="32"/>
        </w:rPr>
      </w:pPr>
      <w:r w:rsidRPr="0055657A">
        <w:rPr>
          <w:rFonts w:cstheme="minorHAnsi"/>
          <w:sz w:val="32"/>
          <w:szCs w:val="32"/>
        </w:rPr>
        <w:t>Es war Wochenende und die letzte Nacht</w:t>
      </w:r>
      <w:r w:rsidR="00AC6F70" w:rsidRPr="0055657A">
        <w:rPr>
          <w:rFonts w:cstheme="minorHAnsi"/>
          <w:sz w:val="32"/>
          <w:szCs w:val="32"/>
        </w:rPr>
        <w:t>,</w:t>
      </w:r>
      <w:r w:rsidRPr="0055657A">
        <w:rPr>
          <w:rFonts w:cstheme="minorHAnsi"/>
          <w:sz w:val="32"/>
          <w:szCs w:val="32"/>
        </w:rPr>
        <w:t xml:space="preserve"> </w:t>
      </w:r>
      <w:r w:rsidR="00F03DB6" w:rsidRPr="0055657A">
        <w:rPr>
          <w:rFonts w:cstheme="minorHAnsi"/>
          <w:sz w:val="32"/>
          <w:szCs w:val="32"/>
        </w:rPr>
        <w:t>die</w:t>
      </w:r>
      <w:r w:rsidRPr="0055657A">
        <w:rPr>
          <w:rFonts w:cstheme="minorHAnsi"/>
          <w:sz w:val="32"/>
          <w:szCs w:val="32"/>
        </w:rPr>
        <w:t xml:space="preserve"> ich mit Vater in einem Bett</w:t>
      </w:r>
      <w:r w:rsidR="00F03DB6" w:rsidRPr="0055657A">
        <w:rPr>
          <w:rFonts w:cstheme="minorHAnsi"/>
          <w:sz w:val="32"/>
          <w:szCs w:val="32"/>
        </w:rPr>
        <w:t xml:space="preserve"> schlief</w:t>
      </w:r>
      <w:r w:rsidRPr="0055657A">
        <w:rPr>
          <w:rFonts w:cstheme="minorHAnsi"/>
          <w:sz w:val="32"/>
          <w:szCs w:val="32"/>
        </w:rPr>
        <w:t xml:space="preserve">. Er kam </w:t>
      </w:r>
      <w:r w:rsidR="00BA3644" w:rsidRPr="0055657A">
        <w:rPr>
          <w:rFonts w:cstheme="minorHAnsi"/>
          <w:sz w:val="32"/>
          <w:szCs w:val="32"/>
        </w:rPr>
        <w:t xml:space="preserve">jedoch erst </w:t>
      </w:r>
      <w:r w:rsidRPr="0055657A">
        <w:rPr>
          <w:rFonts w:cstheme="minorHAnsi"/>
          <w:sz w:val="32"/>
          <w:szCs w:val="32"/>
        </w:rPr>
        <w:t xml:space="preserve">morgens ins Bergmannsheim, denn er war </w:t>
      </w:r>
      <w:r w:rsidR="00EC7EAC" w:rsidRPr="0055657A">
        <w:rPr>
          <w:rFonts w:cstheme="minorHAnsi"/>
          <w:sz w:val="32"/>
          <w:szCs w:val="32"/>
        </w:rPr>
        <w:t xml:space="preserve">wieder </w:t>
      </w:r>
      <w:r w:rsidRPr="0055657A">
        <w:rPr>
          <w:rFonts w:cstheme="minorHAnsi"/>
          <w:sz w:val="32"/>
          <w:szCs w:val="32"/>
        </w:rPr>
        <w:t xml:space="preserve">mit Kumpels unterwegs. Ein komischer Geruch, der mir in die Nase stieg, es war ein Gemisch aus Bier und irgendwas Süßliches, </w:t>
      </w:r>
      <w:r w:rsidR="00F966BC" w:rsidRPr="0055657A">
        <w:rPr>
          <w:rFonts w:cstheme="minorHAnsi"/>
          <w:sz w:val="32"/>
          <w:szCs w:val="32"/>
        </w:rPr>
        <w:t xml:space="preserve">den </w:t>
      </w:r>
      <w:r w:rsidRPr="0055657A">
        <w:rPr>
          <w:rFonts w:cstheme="minorHAnsi"/>
          <w:sz w:val="32"/>
          <w:szCs w:val="32"/>
        </w:rPr>
        <w:t xml:space="preserve">ich nicht definieren konnte (damals nicht, heute schon). </w:t>
      </w:r>
      <w:r w:rsidR="00F966BC" w:rsidRPr="0055657A">
        <w:rPr>
          <w:rFonts w:cstheme="minorHAnsi"/>
          <w:sz w:val="32"/>
          <w:szCs w:val="32"/>
        </w:rPr>
        <w:t>Z</w:t>
      </w:r>
      <w:r w:rsidRPr="0055657A">
        <w:rPr>
          <w:rFonts w:cstheme="minorHAnsi"/>
          <w:sz w:val="32"/>
          <w:szCs w:val="32"/>
        </w:rPr>
        <w:t xml:space="preserve">u </w:t>
      </w:r>
      <w:r w:rsidR="00F966BC" w:rsidRPr="0055657A">
        <w:rPr>
          <w:rFonts w:cstheme="minorHAnsi"/>
          <w:sz w:val="32"/>
          <w:szCs w:val="32"/>
        </w:rPr>
        <w:t xml:space="preserve">jenem </w:t>
      </w:r>
      <w:r w:rsidRPr="0055657A">
        <w:rPr>
          <w:rFonts w:cstheme="minorHAnsi"/>
          <w:sz w:val="32"/>
          <w:szCs w:val="32"/>
        </w:rPr>
        <w:t xml:space="preserve">Zeitpunkt </w:t>
      </w:r>
      <w:r w:rsidR="00F966BC" w:rsidRPr="0055657A">
        <w:rPr>
          <w:rFonts w:cstheme="minorHAnsi"/>
          <w:sz w:val="32"/>
          <w:szCs w:val="32"/>
        </w:rPr>
        <w:t xml:space="preserve">hatte ich </w:t>
      </w:r>
      <w:r w:rsidRPr="0055657A">
        <w:rPr>
          <w:rFonts w:cstheme="minorHAnsi"/>
          <w:sz w:val="32"/>
          <w:szCs w:val="32"/>
        </w:rPr>
        <w:t>keine Ahnung, was mein Vater in der Nacht getrieben hatte. Zu Hause angekommen gab es großes Theater, Mutter hatte an einem seiner Hemden Spuren von Lippenstift gefunden.</w:t>
      </w:r>
    </w:p>
    <w:p w14:paraId="3216EC5C" w14:textId="436BE61D" w:rsidR="005B1E36" w:rsidRPr="0055657A" w:rsidRDefault="005B1E36" w:rsidP="00575781">
      <w:pPr>
        <w:spacing w:after="80" w:line="240" w:lineRule="auto"/>
        <w:jc w:val="both"/>
        <w:rPr>
          <w:rFonts w:cstheme="minorHAnsi"/>
          <w:sz w:val="32"/>
          <w:szCs w:val="32"/>
        </w:rPr>
      </w:pPr>
      <w:r w:rsidRPr="0055657A">
        <w:rPr>
          <w:rFonts w:cstheme="minorHAnsi"/>
          <w:sz w:val="32"/>
          <w:szCs w:val="32"/>
        </w:rPr>
        <w:t>Ich schlief mit Reinhold nebenan in einem großen Ehebett</w:t>
      </w:r>
      <w:r w:rsidR="00F966BC" w:rsidRPr="0055657A">
        <w:rPr>
          <w:rFonts w:cstheme="minorHAnsi"/>
          <w:sz w:val="32"/>
          <w:szCs w:val="32"/>
        </w:rPr>
        <w:t>,</w:t>
      </w:r>
      <w:r w:rsidRPr="0055657A">
        <w:rPr>
          <w:rFonts w:cstheme="minorHAnsi"/>
          <w:sz w:val="32"/>
          <w:szCs w:val="32"/>
        </w:rPr>
        <w:t xml:space="preserve"> Christel hatte ein eigenes Zimmer. Sie haben die ganze Nacht gestritten und Mutter sprach am nächsten Tag kaum noch ein Wort mit Ihm. In der darauffolgenden Nacht gab es mal einen Einwand von meiner Mutter, wie „</w:t>
      </w:r>
      <w:proofErr w:type="spellStart"/>
      <w:r w:rsidRPr="0055657A">
        <w:rPr>
          <w:rFonts w:cstheme="minorHAnsi"/>
          <w:sz w:val="32"/>
          <w:szCs w:val="32"/>
        </w:rPr>
        <w:t>lott</w:t>
      </w:r>
      <w:proofErr w:type="spellEnd"/>
      <w:r w:rsidRPr="0055657A">
        <w:rPr>
          <w:rFonts w:cstheme="minorHAnsi"/>
          <w:sz w:val="32"/>
          <w:szCs w:val="32"/>
        </w:rPr>
        <w:t xml:space="preserve"> et sin“ heißt so viel wie „lass es sein“. Aha! dachte ich, die Versöhnung läuft an. Ich hörte dann nichts mehr, es war still geworden.</w:t>
      </w:r>
    </w:p>
    <w:p w14:paraId="347663AF" w14:textId="3D70D2EE" w:rsidR="005B1E36" w:rsidRDefault="00A24F7E" w:rsidP="00575781">
      <w:pPr>
        <w:spacing w:after="80" w:line="240" w:lineRule="auto"/>
        <w:jc w:val="both"/>
        <w:rPr>
          <w:rFonts w:cstheme="minorHAnsi"/>
          <w:sz w:val="32"/>
          <w:szCs w:val="32"/>
        </w:rPr>
      </w:pPr>
      <w:r>
        <w:rPr>
          <w:noProof/>
        </w:rPr>
        <mc:AlternateContent>
          <mc:Choice Requires="wps">
            <w:drawing>
              <wp:anchor distT="0" distB="0" distL="114300" distR="114300" simplePos="0" relativeHeight="251726848" behindDoc="1" locked="0" layoutInCell="1" allowOverlap="1" wp14:anchorId="2C58B653" wp14:editId="6EE8807B">
                <wp:simplePos x="0" y="0"/>
                <wp:positionH relativeFrom="column">
                  <wp:posOffset>0</wp:posOffset>
                </wp:positionH>
                <wp:positionV relativeFrom="paragraph">
                  <wp:posOffset>4662805</wp:posOffset>
                </wp:positionV>
                <wp:extent cx="2876550" cy="635"/>
                <wp:effectExtent l="0" t="0" r="0" b="0"/>
                <wp:wrapTight wrapText="bothSides">
                  <wp:wrapPolygon edited="0">
                    <wp:start x="0" y="0"/>
                    <wp:lineTo x="0" y="21600"/>
                    <wp:lineTo x="21600" y="21600"/>
                    <wp:lineTo x="21600" y="0"/>
                  </wp:wrapPolygon>
                </wp:wrapTight>
                <wp:docPr id="723045210" name="Textfeld 1"/>
                <wp:cNvGraphicFramePr/>
                <a:graphic xmlns:a="http://schemas.openxmlformats.org/drawingml/2006/main">
                  <a:graphicData uri="http://schemas.microsoft.com/office/word/2010/wordprocessingShape">
                    <wps:wsp>
                      <wps:cNvSpPr txBox="1"/>
                      <wps:spPr>
                        <a:xfrm>
                          <a:off x="0" y="0"/>
                          <a:ext cx="2876550" cy="635"/>
                        </a:xfrm>
                        <a:prstGeom prst="rect">
                          <a:avLst/>
                        </a:prstGeom>
                        <a:solidFill>
                          <a:prstClr val="white"/>
                        </a:solidFill>
                        <a:ln>
                          <a:noFill/>
                        </a:ln>
                      </wps:spPr>
                      <wps:txbx>
                        <w:txbxContent>
                          <w:p w14:paraId="50B3D769" w14:textId="0DD5D58C" w:rsidR="00A24F7E" w:rsidRPr="00A24F7E" w:rsidRDefault="00A24F7E" w:rsidP="00A24F7E">
                            <w:pPr>
                              <w:pStyle w:val="Beschriftung"/>
                              <w:rPr>
                                <w:b/>
                                <w:bCs/>
                                <w:noProof/>
                                <w:sz w:val="22"/>
                                <w:szCs w:val="22"/>
                              </w:rPr>
                            </w:pPr>
                            <w:r w:rsidRPr="00A24F7E">
                              <w:rPr>
                                <w:b/>
                                <w:bCs/>
                                <w:sz w:val="22"/>
                                <w:szCs w:val="22"/>
                              </w:rPr>
                              <w:t>Foto Kalle und Harald mit meinem Bruder Reinhold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58B653" id="_x0000_s1029" type="#_x0000_t202" style="position:absolute;left:0;text-align:left;margin-left:0;margin-top:367.15pt;width:226.5pt;height:.05pt;z-index:-25158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" stroked="f">
                <v:textbox style="mso-fit-shape-to-text:t" inset="0,0,0,0">
                  <w:txbxContent>
                    <w:p w14:paraId="50B3D769" w14:textId="0DD5D58C" w:rsidR="00A24F7E" w:rsidRPr="00A24F7E" w:rsidRDefault="00A24F7E" w:rsidP="00A24F7E">
                      <w:pPr>
                        <w:pStyle w:val="Beschriftung"/>
                        <w:rPr>
                          <w:b/>
                          <w:bCs/>
                          <w:noProof/>
                          <w:sz w:val="22"/>
                          <w:szCs w:val="22"/>
                        </w:rPr>
                      </w:pPr>
                      <w:r w:rsidRPr="00A24F7E">
                        <w:rPr>
                          <w:b/>
                          <w:bCs/>
                          <w:sz w:val="22"/>
                          <w:szCs w:val="22"/>
                        </w:rPr>
                        <w:t>Foto Kalle und Harald mit meinem Bruder Reinhold</w:t>
                      </w:r>
                    </w:p>
                  </w:txbxContent>
                </v:textbox>
                <w10:wrap type="tight"/>
              </v:shape>
            </w:pict>
          </mc:Fallback>
        </mc:AlternateContent>
      </w:r>
      <w:r w:rsidR="00262174">
        <w:rPr>
          <w:noProof/>
        </w:rPr>
        <w:drawing>
          <wp:anchor distT="0" distB="0" distL="114300" distR="114300" simplePos="0" relativeHeight="251713536" behindDoc="1" locked="0" layoutInCell="1" allowOverlap="1" wp14:anchorId="16CE36C3" wp14:editId="7AB2F3D8">
            <wp:simplePos x="0" y="0"/>
            <wp:positionH relativeFrom="margin">
              <wp:align>left</wp:align>
            </wp:positionH>
            <wp:positionV relativeFrom="paragraph">
              <wp:posOffset>748665</wp:posOffset>
            </wp:positionV>
            <wp:extent cx="2876550" cy="3856990"/>
            <wp:effectExtent l="0" t="0" r="0" b="0"/>
            <wp:wrapTight wrapText="bothSides">
              <wp:wrapPolygon edited="0">
                <wp:start x="0" y="0"/>
                <wp:lineTo x="0" y="21444"/>
                <wp:lineTo x="21457" y="21444"/>
                <wp:lineTo x="21457" y="0"/>
                <wp:lineTo x="0" y="0"/>
              </wp:wrapPolygon>
            </wp:wrapTight>
            <wp:docPr id="137452581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6550" cy="385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E36" w:rsidRPr="0055657A">
        <w:rPr>
          <w:rFonts w:cstheme="minorHAnsi"/>
          <w:sz w:val="32"/>
          <w:szCs w:val="32"/>
        </w:rPr>
        <w:t>Wir waren alle immer mehr mit de</w:t>
      </w:r>
      <w:r w:rsidR="000C5F13" w:rsidRPr="0055657A">
        <w:rPr>
          <w:rFonts w:cstheme="minorHAnsi"/>
          <w:sz w:val="32"/>
          <w:szCs w:val="32"/>
        </w:rPr>
        <w:t>m</w:t>
      </w:r>
      <w:r w:rsidR="005B1E36" w:rsidRPr="0055657A">
        <w:rPr>
          <w:rFonts w:cstheme="minorHAnsi"/>
          <w:sz w:val="32"/>
          <w:szCs w:val="32"/>
        </w:rPr>
        <w:t xml:space="preserve"> anstehenden Umzug nach Moers beschäftigt. Mein Pastor Schroeder gab mir ein Schreiben für den örtlichen Pastor mit, um meine Aufnahme in der neuen Gemeinde </w:t>
      </w:r>
      <w:r w:rsidR="00E95F7E">
        <w:rPr>
          <w:rFonts w:cstheme="minorHAnsi"/>
          <w:sz w:val="32"/>
          <w:szCs w:val="32"/>
        </w:rPr>
        <w:t xml:space="preserve">Eick west, in der Nähe von Moers </w:t>
      </w:r>
      <w:r w:rsidR="005B1E36" w:rsidRPr="0055657A">
        <w:rPr>
          <w:rFonts w:cstheme="minorHAnsi"/>
          <w:sz w:val="32"/>
          <w:szCs w:val="32"/>
        </w:rPr>
        <w:t>zu erleichtern. Ich habe meine beiden Freunde Harald und Karl-Heinz gerufen und wir haben noch ein Abschiedsfoto gemacht. Ich spürte jetzt, dass es eine neue Zeit gab. Das Foto sollte eine Erinnerung an vergangene Zeiten sein.</w:t>
      </w:r>
    </w:p>
    <w:p w14:paraId="4220A393" w14:textId="7AD7FD36" w:rsidR="005A43D0" w:rsidRPr="0055657A" w:rsidRDefault="005A43D0" w:rsidP="005A43D0">
      <w:pPr>
        <w:spacing w:after="80" w:line="240" w:lineRule="auto"/>
        <w:jc w:val="both"/>
        <w:rPr>
          <w:rFonts w:cstheme="minorHAnsi"/>
          <w:sz w:val="32"/>
          <w:szCs w:val="32"/>
        </w:rPr>
      </w:pPr>
      <w:r w:rsidRPr="00474C5B">
        <w:rPr>
          <w:rFonts w:cstheme="minorHAnsi"/>
          <w:b/>
          <w:bCs/>
          <w:sz w:val="20"/>
          <w:szCs w:val="20"/>
        </w:rPr>
        <w:t xml:space="preserve">Foto Kalle und Harald mit </w:t>
      </w:r>
      <w:r w:rsidR="003F281B">
        <w:rPr>
          <w:rFonts w:cstheme="minorHAnsi"/>
          <w:b/>
          <w:bCs/>
          <w:sz w:val="20"/>
          <w:szCs w:val="20"/>
        </w:rPr>
        <w:t xml:space="preserve">meinem Bruder </w:t>
      </w:r>
      <w:r w:rsidRPr="00474C5B">
        <w:rPr>
          <w:rFonts w:cstheme="minorHAnsi"/>
          <w:b/>
          <w:bCs/>
          <w:sz w:val="20"/>
          <w:szCs w:val="20"/>
        </w:rPr>
        <w:t>Reinhold</w:t>
      </w:r>
      <w:r w:rsidRPr="0055657A">
        <w:rPr>
          <w:rFonts w:cstheme="minorHAnsi"/>
          <w:sz w:val="32"/>
          <w:szCs w:val="32"/>
        </w:rPr>
        <w:t>.</w:t>
      </w:r>
    </w:p>
    <w:p w14:paraId="3CDAF762" w14:textId="432AEB11" w:rsidR="005B1E36" w:rsidRPr="0055657A" w:rsidRDefault="005B1E36" w:rsidP="00575781">
      <w:pPr>
        <w:spacing w:after="80" w:line="240" w:lineRule="auto"/>
        <w:jc w:val="both"/>
        <w:rPr>
          <w:rFonts w:cstheme="minorHAnsi"/>
          <w:sz w:val="32"/>
          <w:szCs w:val="32"/>
        </w:rPr>
      </w:pPr>
      <w:r w:rsidRPr="0055657A">
        <w:rPr>
          <w:rFonts w:cstheme="minorHAnsi"/>
          <w:sz w:val="32"/>
          <w:szCs w:val="32"/>
        </w:rPr>
        <w:t xml:space="preserve">Es gab noch einen schmerzlichen Vorfall. Mein Vater nahm mir </w:t>
      </w:r>
      <w:r w:rsidRPr="0055657A">
        <w:rPr>
          <w:rFonts w:cstheme="minorHAnsi"/>
          <w:sz w:val="32"/>
          <w:szCs w:val="32"/>
        </w:rPr>
        <w:lastRenderedPageBreak/>
        <w:t>meinen Hund „Blacky“ wieder weg, einen Hund, den er mir einige Monate vorher geschenkt hatte</w:t>
      </w:r>
      <w:r w:rsidR="00945BB0">
        <w:rPr>
          <w:rFonts w:cstheme="minorHAnsi"/>
          <w:sz w:val="32"/>
          <w:szCs w:val="32"/>
        </w:rPr>
        <w:t xml:space="preserve">, nach dem Vorfall mit Jutta. </w:t>
      </w:r>
      <w:r w:rsidRPr="0055657A">
        <w:rPr>
          <w:rFonts w:cstheme="minorHAnsi"/>
          <w:sz w:val="32"/>
          <w:szCs w:val="32"/>
        </w:rPr>
        <w:t>Jedenfalls begründete er das damit, dass es an den neuen Ort für einen Hund keinen Platz gäbe.</w:t>
      </w:r>
      <w:r w:rsidR="005A43D0">
        <w:rPr>
          <w:rFonts w:cstheme="minorHAnsi"/>
          <w:sz w:val="32"/>
          <w:szCs w:val="32"/>
        </w:rPr>
        <w:t xml:space="preserve"> Er hatte den Hund auf einem Bauernhof in </w:t>
      </w:r>
      <w:proofErr w:type="spellStart"/>
      <w:r w:rsidR="005A43D0">
        <w:rPr>
          <w:rFonts w:cstheme="minorHAnsi"/>
          <w:sz w:val="32"/>
          <w:szCs w:val="32"/>
        </w:rPr>
        <w:t>Tegeln</w:t>
      </w:r>
      <w:proofErr w:type="spellEnd"/>
      <w:r w:rsidR="005A43D0">
        <w:rPr>
          <w:rFonts w:cstheme="minorHAnsi"/>
          <w:sz w:val="32"/>
          <w:szCs w:val="32"/>
        </w:rPr>
        <w:t xml:space="preserve"> abgegeben, da hätte er es gut. Ich lief am anderen Tag in diese Richtung, habe allerdings die Orientierung verloren und kehrte um. </w:t>
      </w:r>
      <w:r w:rsidR="0015526B">
        <w:rPr>
          <w:rFonts w:cstheme="minorHAnsi"/>
          <w:sz w:val="32"/>
          <w:szCs w:val="32"/>
        </w:rPr>
        <w:t xml:space="preserve">Es gab einfach zu viele Bauerhöfe und ich konnte ihn nicht finden. </w:t>
      </w:r>
      <w:r w:rsidR="005A43D0">
        <w:rPr>
          <w:rFonts w:cstheme="minorHAnsi"/>
          <w:sz w:val="32"/>
          <w:szCs w:val="32"/>
        </w:rPr>
        <w:t>E</w:t>
      </w:r>
      <w:r w:rsidRPr="0055657A">
        <w:rPr>
          <w:rFonts w:cstheme="minorHAnsi"/>
          <w:sz w:val="32"/>
          <w:szCs w:val="32"/>
        </w:rPr>
        <w:t>r setzte diese Entscheidung durch und ich konnte mich nicht wehren.</w:t>
      </w:r>
      <w:r w:rsidR="005A43D0">
        <w:rPr>
          <w:rFonts w:cstheme="minorHAnsi"/>
          <w:sz w:val="32"/>
          <w:szCs w:val="32"/>
        </w:rPr>
        <w:t xml:space="preserve"> </w:t>
      </w:r>
      <w:r w:rsidR="0015526B">
        <w:rPr>
          <w:rFonts w:cstheme="minorHAnsi"/>
          <w:sz w:val="32"/>
          <w:szCs w:val="32"/>
        </w:rPr>
        <w:t xml:space="preserve">Ich habe trotzdem immer noch nicht erkannt, dass mein Vater gemein zu mir war und suchte immer nach Möglichkeiten Ihm und auch unserer Mutter zu gefallen. </w:t>
      </w:r>
      <w:r w:rsidR="001D1E00">
        <w:rPr>
          <w:rFonts w:cstheme="minorHAnsi"/>
          <w:sz w:val="32"/>
          <w:szCs w:val="32"/>
        </w:rPr>
        <w:t xml:space="preserve">Jetzt kam die Zeit der Arbeit. </w:t>
      </w:r>
    </w:p>
    <w:p w14:paraId="6E3DAC2A" w14:textId="68326FA9" w:rsidR="005B1E36" w:rsidRPr="0055657A" w:rsidRDefault="005B1E36" w:rsidP="00575781">
      <w:pPr>
        <w:spacing w:after="80" w:line="240" w:lineRule="auto"/>
        <w:jc w:val="both"/>
        <w:rPr>
          <w:rFonts w:cstheme="minorHAnsi"/>
          <w:sz w:val="32"/>
          <w:szCs w:val="32"/>
        </w:rPr>
      </w:pPr>
      <w:r w:rsidRPr="0055657A">
        <w:rPr>
          <w:rFonts w:cstheme="minorHAnsi"/>
          <w:sz w:val="32"/>
          <w:szCs w:val="32"/>
        </w:rPr>
        <w:t xml:space="preserve">Mit dem Abschlusszeugnis der Volksschule in meiner Tasche, wenn auch nicht mit glänzenden Noten (außer Musik mit „sehr gut“), war meine nächste Herausforderung die Mittlere Reife zu erlangen. Dies </w:t>
      </w:r>
      <w:r w:rsidR="000C5F13" w:rsidRPr="0055657A">
        <w:rPr>
          <w:rFonts w:cstheme="minorHAnsi"/>
          <w:sz w:val="32"/>
          <w:szCs w:val="32"/>
        </w:rPr>
        <w:t xml:space="preserve">könnte </w:t>
      </w:r>
      <w:r w:rsidRPr="0055657A">
        <w:rPr>
          <w:rFonts w:cstheme="minorHAnsi"/>
          <w:sz w:val="32"/>
          <w:szCs w:val="32"/>
        </w:rPr>
        <w:t xml:space="preserve">mit einer dreijährigen Lehre erreicht werden und wäre die Grundlage für meine Aufnahme an einem Konservatorium, um Musik zu studieren. Übrigens hatten </w:t>
      </w:r>
      <w:r w:rsidR="000C5F13" w:rsidRPr="0055657A">
        <w:rPr>
          <w:rFonts w:cstheme="minorHAnsi"/>
          <w:sz w:val="32"/>
          <w:szCs w:val="32"/>
        </w:rPr>
        <w:t xml:space="preserve">wir </w:t>
      </w:r>
      <w:r w:rsidRPr="0055657A">
        <w:rPr>
          <w:rFonts w:cstheme="minorHAnsi"/>
          <w:sz w:val="32"/>
          <w:szCs w:val="32"/>
        </w:rPr>
        <w:t>in der Schule kein Englisch, was mich später erheblich behinderte Man kennt ja den Spruch: „Was Hänschen nicht lernt, lernt Hans nimmermehr“.</w:t>
      </w:r>
    </w:p>
    <w:p w14:paraId="4F02C583" w14:textId="2C14CCC9" w:rsidR="005B1E36" w:rsidRPr="0055657A" w:rsidRDefault="000C5F13" w:rsidP="00575781">
      <w:pPr>
        <w:spacing w:after="80" w:line="240" w:lineRule="auto"/>
        <w:jc w:val="both"/>
        <w:rPr>
          <w:rFonts w:cstheme="minorHAnsi"/>
          <w:sz w:val="32"/>
          <w:szCs w:val="32"/>
        </w:rPr>
      </w:pPr>
      <w:r w:rsidRPr="0055657A">
        <w:rPr>
          <w:rFonts w:cstheme="minorHAnsi"/>
          <w:sz w:val="32"/>
          <w:szCs w:val="32"/>
        </w:rPr>
        <w:t>A</w:t>
      </w:r>
      <w:r w:rsidR="005B1E36" w:rsidRPr="0055657A">
        <w:rPr>
          <w:rFonts w:cstheme="minorHAnsi"/>
          <w:sz w:val="32"/>
          <w:szCs w:val="32"/>
        </w:rPr>
        <w:t xml:space="preserve">lle Einrichtungsgegenstände </w:t>
      </w:r>
      <w:r w:rsidR="00E060C3" w:rsidRPr="0055657A">
        <w:rPr>
          <w:rFonts w:cstheme="minorHAnsi"/>
          <w:sz w:val="32"/>
          <w:szCs w:val="32"/>
        </w:rPr>
        <w:t xml:space="preserve">wurden </w:t>
      </w:r>
      <w:r w:rsidR="005B1E36" w:rsidRPr="0055657A">
        <w:rPr>
          <w:rFonts w:cstheme="minorHAnsi"/>
          <w:sz w:val="32"/>
          <w:szCs w:val="32"/>
        </w:rPr>
        <w:t xml:space="preserve">vom Haus abgeholt und </w:t>
      </w:r>
      <w:r w:rsidRPr="0055657A">
        <w:rPr>
          <w:rFonts w:cstheme="minorHAnsi"/>
          <w:sz w:val="32"/>
          <w:szCs w:val="32"/>
        </w:rPr>
        <w:t xml:space="preserve">das </w:t>
      </w:r>
      <w:r w:rsidR="005B1E36" w:rsidRPr="0055657A">
        <w:rPr>
          <w:rFonts w:cstheme="minorHAnsi"/>
          <w:sz w:val="32"/>
          <w:szCs w:val="32"/>
        </w:rPr>
        <w:t>war dann der vorläufig letzte Weg, diesmal nach Moers. Die A57 existierte damals noch nicht und wir fuhren über die B</w:t>
      </w:r>
      <w:r w:rsidR="00E95F7E">
        <w:rPr>
          <w:rFonts w:cstheme="minorHAnsi"/>
          <w:sz w:val="32"/>
          <w:szCs w:val="32"/>
        </w:rPr>
        <w:t xml:space="preserve"> </w:t>
      </w:r>
      <w:r w:rsidR="005B1E36" w:rsidRPr="0055657A">
        <w:rPr>
          <w:rFonts w:cstheme="minorHAnsi"/>
          <w:sz w:val="32"/>
          <w:szCs w:val="32"/>
        </w:rPr>
        <w:t xml:space="preserve">221 über Geilenkirchen und Wassenberg zu der Spedition, die mein Vater </w:t>
      </w:r>
      <w:r w:rsidR="009E4000">
        <w:rPr>
          <w:rFonts w:cstheme="minorHAnsi"/>
          <w:sz w:val="32"/>
          <w:szCs w:val="32"/>
        </w:rPr>
        <w:t xml:space="preserve">für die Umzüge der Kumpels </w:t>
      </w:r>
      <w:r w:rsidR="005B1E36" w:rsidRPr="0055657A">
        <w:rPr>
          <w:rFonts w:cstheme="minorHAnsi"/>
          <w:sz w:val="32"/>
          <w:szCs w:val="32"/>
        </w:rPr>
        <w:t>besorgt hatte und was tat er dort?</w:t>
      </w:r>
    </w:p>
    <w:p w14:paraId="38600EFA" w14:textId="300E5158" w:rsidR="005B1E36" w:rsidRPr="0055657A" w:rsidRDefault="005B1E36" w:rsidP="00575781">
      <w:pPr>
        <w:spacing w:after="80" w:line="240" w:lineRule="auto"/>
        <w:jc w:val="both"/>
        <w:rPr>
          <w:rFonts w:cstheme="minorHAnsi"/>
          <w:sz w:val="32"/>
          <w:szCs w:val="32"/>
        </w:rPr>
      </w:pPr>
      <w:r w:rsidRPr="0055657A">
        <w:rPr>
          <w:rFonts w:cstheme="minorHAnsi"/>
          <w:sz w:val="32"/>
          <w:szCs w:val="32"/>
        </w:rPr>
        <w:t>Klar</w:t>
      </w:r>
      <w:r w:rsidR="00E8379F" w:rsidRPr="0055657A">
        <w:rPr>
          <w:rFonts w:cstheme="minorHAnsi"/>
          <w:sz w:val="32"/>
          <w:szCs w:val="32"/>
        </w:rPr>
        <w:t>,</w:t>
      </w:r>
      <w:r w:rsidR="00E060C3" w:rsidRPr="0055657A">
        <w:rPr>
          <w:rFonts w:cstheme="minorHAnsi"/>
          <w:sz w:val="32"/>
          <w:szCs w:val="32"/>
        </w:rPr>
        <w:t xml:space="preserve"> </w:t>
      </w:r>
      <w:r w:rsidRPr="0055657A">
        <w:rPr>
          <w:rFonts w:cstheme="minorHAnsi"/>
          <w:sz w:val="32"/>
          <w:szCs w:val="32"/>
        </w:rPr>
        <w:t xml:space="preserve">auch damals gab es sowas wie „Hand aufhalten“, es waren so um die </w:t>
      </w:r>
      <w:r w:rsidR="00BE7CD6">
        <w:rPr>
          <w:rFonts w:cstheme="minorHAnsi"/>
          <w:sz w:val="32"/>
          <w:szCs w:val="32"/>
        </w:rPr>
        <w:t>2</w:t>
      </w:r>
      <w:r w:rsidRPr="0055657A">
        <w:rPr>
          <w:rFonts w:cstheme="minorHAnsi"/>
          <w:sz w:val="32"/>
          <w:szCs w:val="32"/>
        </w:rPr>
        <w:t>.</w:t>
      </w:r>
      <w:r w:rsidR="00BE7CD6">
        <w:rPr>
          <w:rFonts w:cstheme="minorHAnsi"/>
          <w:sz w:val="32"/>
          <w:szCs w:val="32"/>
        </w:rPr>
        <w:t>5</w:t>
      </w:r>
      <w:r w:rsidRPr="0055657A">
        <w:rPr>
          <w:rFonts w:cstheme="minorHAnsi"/>
          <w:sz w:val="32"/>
          <w:szCs w:val="32"/>
        </w:rPr>
        <w:t>00 Mark die er als Provision für die Kumpel-Umzüge kassieren konnte. Er brauchte dieses Geld, weniger für seine Familie, eher für seine Hobbys. Damals für mich noch unbekannte Hobbys.</w:t>
      </w:r>
    </w:p>
    <w:p w14:paraId="582B653C" w14:textId="03062A91" w:rsidR="005B1E36" w:rsidRPr="0055657A" w:rsidRDefault="005B1E36" w:rsidP="00575781">
      <w:pPr>
        <w:spacing w:after="80" w:line="240" w:lineRule="auto"/>
        <w:jc w:val="both"/>
        <w:rPr>
          <w:rFonts w:cstheme="minorHAnsi"/>
          <w:sz w:val="32"/>
          <w:szCs w:val="32"/>
        </w:rPr>
      </w:pPr>
      <w:r w:rsidRPr="0055657A">
        <w:rPr>
          <w:rFonts w:cstheme="minorHAnsi"/>
          <w:sz w:val="32"/>
          <w:szCs w:val="32"/>
        </w:rPr>
        <w:t>Mein Bruder und meine Schwester waren bestens versorgt, da sie wieder zur Volksschule gehen konnten und fanden dadurch schnell neue Freunde. Mein Vater regelte für mich eine Lehrstelle bei einem Lebensmittel Feinkost</w:t>
      </w:r>
      <w:r w:rsidR="00E8379F" w:rsidRPr="0055657A">
        <w:rPr>
          <w:rFonts w:cstheme="minorHAnsi"/>
          <w:sz w:val="32"/>
          <w:szCs w:val="32"/>
        </w:rPr>
        <w:t>-</w:t>
      </w:r>
      <w:r w:rsidRPr="0055657A">
        <w:rPr>
          <w:rFonts w:cstheme="minorHAnsi"/>
          <w:sz w:val="32"/>
          <w:szCs w:val="32"/>
        </w:rPr>
        <w:t>Unternehmen in Moers namens „Rötge</w:t>
      </w:r>
      <w:r w:rsidR="00E95F7E">
        <w:rPr>
          <w:rFonts w:cstheme="minorHAnsi"/>
          <w:sz w:val="32"/>
          <w:szCs w:val="32"/>
        </w:rPr>
        <w:t>r</w:t>
      </w:r>
      <w:r w:rsidRPr="0055657A">
        <w:rPr>
          <w:rFonts w:cstheme="minorHAnsi"/>
          <w:sz w:val="32"/>
          <w:szCs w:val="32"/>
        </w:rPr>
        <w:t xml:space="preserve">s“. Es handelte sich um einen Feinkostladen, in dem Kunden nach außergewöhnlichem Lebensmittel suchten, eben „feine Kost“. Zunächst sollte ich als Fahrradkurier arbeiten, morgens die gehobene Kundschaft </w:t>
      </w:r>
      <w:r w:rsidRPr="0055657A">
        <w:rPr>
          <w:rFonts w:cstheme="minorHAnsi"/>
          <w:sz w:val="32"/>
          <w:szCs w:val="32"/>
        </w:rPr>
        <w:lastRenderedPageBreak/>
        <w:t>mit Brötchen versorgen und nachmittags Bestellungen ausliefern, die im Laufe des Tages eingingen.</w:t>
      </w:r>
    </w:p>
    <w:p w14:paraId="13D79587" w14:textId="534E0551" w:rsidR="005B1E36" w:rsidRPr="0055657A" w:rsidRDefault="005B1E36" w:rsidP="00575781">
      <w:pPr>
        <w:spacing w:after="80" w:line="240" w:lineRule="auto"/>
        <w:jc w:val="both"/>
        <w:rPr>
          <w:rFonts w:cstheme="minorHAnsi"/>
          <w:sz w:val="32"/>
          <w:szCs w:val="32"/>
        </w:rPr>
      </w:pPr>
      <w:r w:rsidRPr="0055657A">
        <w:rPr>
          <w:rFonts w:cstheme="minorHAnsi"/>
          <w:sz w:val="32"/>
          <w:szCs w:val="32"/>
        </w:rPr>
        <w:t xml:space="preserve">Da ich mich in Moers </w:t>
      </w:r>
      <w:r w:rsidR="00E8379F" w:rsidRPr="0055657A">
        <w:rPr>
          <w:rFonts w:cstheme="minorHAnsi"/>
          <w:sz w:val="32"/>
          <w:szCs w:val="32"/>
        </w:rPr>
        <w:t xml:space="preserve">noch nicht </w:t>
      </w:r>
      <w:r w:rsidRPr="0055657A">
        <w:rPr>
          <w:rFonts w:cstheme="minorHAnsi"/>
          <w:sz w:val="32"/>
          <w:szCs w:val="32"/>
        </w:rPr>
        <w:t>so gut auskannte</w:t>
      </w:r>
      <w:r w:rsidR="00E8379F" w:rsidRPr="0055657A">
        <w:rPr>
          <w:rFonts w:cstheme="minorHAnsi"/>
          <w:sz w:val="32"/>
          <w:szCs w:val="32"/>
        </w:rPr>
        <w:t>,</w:t>
      </w:r>
      <w:r w:rsidRPr="0055657A">
        <w:rPr>
          <w:rFonts w:cstheme="minorHAnsi"/>
          <w:sz w:val="32"/>
          <w:szCs w:val="32"/>
        </w:rPr>
        <w:t xml:space="preserve"> scheiterte ich an dieser Aufgabe und ich wurde besonders vom Seniorchef schlecht behandelt. Ich war frustriert </w:t>
      </w:r>
      <w:r w:rsidR="00E8379F" w:rsidRPr="0055657A">
        <w:rPr>
          <w:rFonts w:cstheme="minorHAnsi"/>
          <w:sz w:val="32"/>
          <w:szCs w:val="32"/>
        </w:rPr>
        <w:t xml:space="preserve">und </w:t>
      </w:r>
      <w:r w:rsidRPr="0055657A">
        <w:rPr>
          <w:rFonts w:cstheme="minorHAnsi"/>
          <w:sz w:val="32"/>
          <w:szCs w:val="32"/>
        </w:rPr>
        <w:t>ging ungern zur Arbeit. Schließlich bat ich meinen Vater</w:t>
      </w:r>
      <w:r w:rsidR="00E8379F" w:rsidRPr="0055657A">
        <w:rPr>
          <w:rFonts w:cstheme="minorHAnsi"/>
          <w:sz w:val="32"/>
          <w:szCs w:val="32"/>
        </w:rPr>
        <w:t>,</w:t>
      </w:r>
      <w:r w:rsidRPr="0055657A">
        <w:rPr>
          <w:rFonts w:cstheme="minorHAnsi"/>
          <w:sz w:val="32"/>
          <w:szCs w:val="32"/>
        </w:rPr>
        <w:t xml:space="preserve"> mir eine andere Lehrstelle zu besorgen.</w:t>
      </w:r>
    </w:p>
    <w:p w14:paraId="509010A4" w14:textId="65912F70" w:rsidR="005B1E36" w:rsidRPr="0055657A" w:rsidRDefault="005B1E36" w:rsidP="00575781">
      <w:pPr>
        <w:spacing w:after="80" w:line="240" w:lineRule="auto"/>
        <w:jc w:val="both"/>
        <w:rPr>
          <w:rFonts w:cstheme="minorHAnsi"/>
          <w:sz w:val="32"/>
          <w:szCs w:val="32"/>
        </w:rPr>
      </w:pPr>
      <w:r w:rsidRPr="0055657A">
        <w:rPr>
          <w:rFonts w:cstheme="minorHAnsi"/>
          <w:sz w:val="32"/>
          <w:szCs w:val="32"/>
        </w:rPr>
        <w:t xml:space="preserve">Der hat nicht gezögert und ich fand mich als Lebensmittel Lehrling im Sternkaufhaus in Repelen wieder. Das Sternkaufhaus bestand aus einem Kaufhaus </w:t>
      </w:r>
      <w:r w:rsidR="00E8379F" w:rsidRPr="0055657A">
        <w:rPr>
          <w:rFonts w:cstheme="minorHAnsi"/>
          <w:sz w:val="32"/>
          <w:szCs w:val="32"/>
        </w:rPr>
        <w:t xml:space="preserve">mit </w:t>
      </w:r>
      <w:r w:rsidRPr="0055657A">
        <w:rPr>
          <w:rFonts w:cstheme="minorHAnsi"/>
          <w:sz w:val="32"/>
          <w:szCs w:val="32"/>
        </w:rPr>
        <w:t>angegliederte</w:t>
      </w:r>
      <w:r w:rsidR="00E8379F" w:rsidRPr="0055657A">
        <w:rPr>
          <w:rFonts w:cstheme="minorHAnsi"/>
          <w:sz w:val="32"/>
          <w:szCs w:val="32"/>
        </w:rPr>
        <w:t>m</w:t>
      </w:r>
      <w:r w:rsidRPr="0055657A">
        <w:rPr>
          <w:rFonts w:cstheme="minorHAnsi"/>
          <w:sz w:val="32"/>
          <w:szCs w:val="32"/>
        </w:rPr>
        <w:t xml:space="preserve"> Lebensmittelgeschäft </w:t>
      </w:r>
      <w:r w:rsidR="00E8379F" w:rsidRPr="0055657A">
        <w:rPr>
          <w:rFonts w:cstheme="minorHAnsi"/>
          <w:sz w:val="32"/>
          <w:szCs w:val="32"/>
        </w:rPr>
        <w:t>n</w:t>
      </w:r>
      <w:r w:rsidRPr="0055657A">
        <w:rPr>
          <w:rFonts w:cstheme="minorHAnsi"/>
          <w:sz w:val="32"/>
          <w:szCs w:val="32"/>
        </w:rPr>
        <w:t>amen</w:t>
      </w:r>
      <w:r w:rsidR="00E8379F" w:rsidRPr="0055657A">
        <w:rPr>
          <w:rFonts w:cstheme="minorHAnsi"/>
          <w:sz w:val="32"/>
          <w:szCs w:val="32"/>
        </w:rPr>
        <w:t>s</w:t>
      </w:r>
      <w:r w:rsidRPr="0055657A">
        <w:rPr>
          <w:rFonts w:cstheme="minorHAnsi"/>
          <w:sz w:val="32"/>
          <w:szCs w:val="32"/>
        </w:rPr>
        <w:t xml:space="preserve"> SPAR</w:t>
      </w:r>
      <w:r w:rsidR="00E8379F" w:rsidRPr="0055657A">
        <w:rPr>
          <w:rFonts w:cstheme="minorHAnsi"/>
          <w:sz w:val="32"/>
          <w:szCs w:val="32"/>
        </w:rPr>
        <w:t>,</w:t>
      </w:r>
      <w:r w:rsidRPr="0055657A">
        <w:rPr>
          <w:rFonts w:cstheme="minorHAnsi"/>
          <w:sz w:val="32"/>
          <w:szCs w:val="32"/>
        </w:rPr>
        <w:t xml:space="preserve"> Inhaber Hein</w:t>
      </w:r>
      <w:r w:rsidR="005A43D0">
        <w:rPr>
          <w:rFonts w:cstheme="minorHAnsi"/>
          <w:sz w:val="32"/>
          <w:szCs w:val="32"/>
        </w:rPr>
        <w:t>r</w:t>
      </w:r>
      <w:r w:rsidR="001D1E00">
        <w:rPr>
          <w:rFonts w:cstheme="minorHAnsi"/>
          <w:sz w:val="32"/>
          <w:szCs w:val="32"/>
        </w:rPr>
        <w:t>ich</w:t>
      </w:r>
      <w:r w:rsidRPr="0055657A">
        <w:rPr>
          <w:rFonts w:cstheme="minorHAnsi"/>
          <w:sz w:val="32"/>
          <w:szCs w:val="32"/>
        </w:rPr>
        <w:t xml:space="preserve"> Prenge</w:t>
      </w:r>
      <w:r w:rsidR="001D1E00">
        <w:rPr>
          <w:rFonts w:cstheme="minorHAnsi"/>
          <w:sz w:val="32"/>
          <w:szCs w:val="32"/>
        </w:rPr>
        <w:t>r</w:t>
      </w:r>
      <w:r w:rsidRPr="0055657A">
        <w:rPr>
          <w:rFonts w:cstheme="minorHAnsi"/>
          <w:sz w:val="32"/>
          <w:szCs w:val="32"/>
        </w:rPr>
        <w:t xml:space="preserve"> &amp; Sohn. Mein Chef, lan</w:t>
      </w:r>
      <w:r w:rsidR="00E8379F" w:rsidRPr="0055657A">
        <w:rPr>
          <w:rFonts w:cstheme="minorHAnsi"/>
          <w:sz w:val="32"/>
          <w:szCs w:val="32"/>
        </w:rPr>
        <w:t xml:space="preserve">g, </w:t>
      </w:r>
      <w:r w:rsidRPr="0055657A">
        <w:rPr>
          <w:rFonts w:cstheme="minorHAnsi"/>
          <w:sz w:val="32"/>
          <w:szCs w:val="32"/>
        </w:rPr>
        <w:t>groß</w:t>
      </w:r>
      <w:r w:rsidR="00E8379F" w:rsidRPr="0055657A">
        <w:rPr>
          <w:rFonts w:cstheme="minorHAnsi"/>
          <w:sz w:val="32"/>
          <w:szCs w:val="32"/>
        </w:rPr>
        <w:t xml:space="preserve"> und </w:t>
      </w:r>
      <w:r w:rsidRPr="0055657A">
        <w:rPr>
          <w:rFonts w:cstheme="minorHAnsi"/>
          <w:sz w:val="32"/>
          <w:szCs w:val="32"/>
        </w:rPr>
        <w:t>von stattlicher Figur</w:t>
      </w:r>
      <w:r w:rsidR="00E8379F" w:rsidRPr="0055657A">
        <w:rPr>
          <w:rFonts w:cstheme="minorHAnsi"/>
          <w:sz w:val="32"/>
          <w:szCs w:val="32"/>
        </w:rPr>
        <w:t>,</w:t>
      </w:r>
      <w:r w:rsidRPr="0055657A">
        <w:rPr>
          <w:rFonts w:cstheme="minorHAnsi"/>
          <w:sz w:val="32"/>
          <w:szCs w:val="32"/>
        </w:rPr>
        <w:t xml:space="preserve"> hatte eine Sekretärin. </w:t>
      </w:r>
      <w:r w:rsidR="00E8379F" w:rsidRPr="0055657A">
        <w:rPr>
          <w:rFonts w:cstheme="minorHAnsi"/>
          <w:sz w:val="32"/>
          <w:szCs w:val="32"/>
        </w:rPr>
        <w:t xml:space="preserve">Die </w:t>
      </w:r>
      <w:r w:rsidRPr="0055657A">
        <w:rPr>
          <w:rFonts w:cstheme="minorHAnsi"/>
          <w:sz w:val="32"/>
          <w:szCs w:val="32"/>
        </w:rPr>
        <w:t>rutschte gerne auf seinen Schoß herum, bestimmt um ihn zu trösten. Den Sohn der Sekretärin, der ab und wann sein Taschengeld aufbesserte, mochte ich nicht, er arbeitete viel zu langsam und er meinte schon, er wäre der Juniorchef.</w:t>
      </w:r>
    </w:p>
    <w:p w14:paraId="41DB510C" w14:textId="70A06C74" w:rsidR="005B1E36" w:rsidRPr="0055657A" w:rsidRDefault="005B1E36" w:rsidP="00575781">
      <w:pPr>
        <w:spacing w:after="80" w:line="240" w:lineRule="auto"/>
        <w:jc w:val="both"/>
        <w:rPr>
          <w:rFonts w:cstheme="minorHAnsi"/>
          <w:sz w:val="32"/>
          <w:szCs w:val="32"/>
        </w:rPr>
      </w:pPr>
      <w:r w:rsidRPr="0055657A">
        <w:rPr>
          <w:rFonts w:cstheme="minorHAnsi"/>
          <w:sz w:val="32"/>
          <w:szCs w:val="32"/>
        </w:rPr>
        <w:t>Frau Prenge</w:t>
      </w:r>
      <w:r w:rsidR="001D1E00">
        <w:rPr>
          <w:rFonts w:cstheme="minorHAnsi"/>
          <w:sz w:val="32"/>
          <w:szCs w:val="32"/>
        </w:rPr>
        <w:t>r</w:t>
      </w:r>
      <w:r w:rsidRPr="0055657A">
        <w:rPr>
          <w:rFonts w:cstheme="minorHAnsi"/>
          <w:sz w:val="32"/>
          <w:szCs w:val="32"/>
        </w:rPr>
        <w:t xml:space="preserve">, die Ehefrau des Ladenbesitzers, führte in Homberg eine weitere SPAR-Filiale und </w:t>
      </w:r>
      <w:r w:rsidR="003705CF" w:rsidRPr="0055657A">
        <w:rPr>
          <w:rFonts w:cstheme="minorHAnsi"/>
          <w:sz w:val="32"/>
          <w:szCs w:val="32"/>
        </w:rPr>
        <w:t xml:space="preserve">die </w:t>
      </w:r>
      <w:r w:rsidRPr="0055657A">
        <w:rPr>
          <w:rFonts w:cstheme="minorHAnsi"/>
          <w:sz w:val="32"/>
          <w:szCs w:val="32"/>
        </w:rPr>
        <w:t>war ebenfalls in einer Filiale vom Sternkaufhaus untergebracht. Es war die gleiche Kombination von Lebensmittel und Kaufhaus wie in Repelen, also Kaufhaus mit Haushaltwaren und Bekleidung.</w:t>
      </w:r>
    </w:p>
    <w:p w14:paraId="2D35243E" w14:textId="65255A5C" w:rsidR="005B1E36" w:rsidRPr="0055657A" w:rsidRDefault="005B1E36" w:rsidP="00575781">
      <w:pPr>
        <w:spacing w:after="80" w:line="240" w:lineRule="auto"/>
        <w:jc w:val="both"/>
        <w:rPr>
          <w:rFonts w:cstheme="minorHAnsi"/>
          <w:sz w:val="32"/>
          <w:szCs w:val="32"/>
        </w:rPr>
      </w:pPr>
      <w:r w:rsidRPr="0055657A">
        <w:rPr>
          <w:rFonts w:cstheme="minorHAnsi"/>
          <w:sz w:val="32"/>
          <w:szCs w:val="32"/>
        </w:rPr>
        <w:t>Zur gleichen Zeit begann ich auch Klavier Unterricht zu nehmen und mein Vater hat das akzeptiert, dass ich den Weg einschlage, um Küster und Organist zu werden. Er kaufte mir ein Klavier für 150 Mark und ich erhielt Klavierstunden vom örtlichen Küster und Organisten in Eick-West, wo wir wohnten. Es war mit Ihm sehr unangenehm, denn</w:t>
      </w:r>
      <w:r w:rsidR="000F0D20" w:rsidRPr="0055657A">
        <w:rPr>
          <w:rFonts w:cstheme="minorHAnsi"/>
          <w:sz w:val="32"/>
          <w:szCs w:val="32"/>
        </w:rPr>
        <w:t xml:space="preserve"> er hatte </w:t>
      </w:r>
      <w:r w:rsidR="00000A55" w:rsidRPr="0055657A">
        <w:rPr>
          <w:rFonts w:cstheme="minorHAnsi"/>
          <w:sz w:val="32"/>
          <w:szCs w:val="32"/>
        </w:rPr>
        <w:t xml:space="preserve">ein Messwein-Abonnent </w:t>
      </w:r>
      <w:r w:rsidR="00AC1A6B" w:rsidRPr="0055657A">
        <w:rPr>
          <w:rFonts w:cstheme="minorHAnsi"/>
          <w:sz w:val="32"/>
          <w:szCs w:val="32"/>
        </w:rPr>
        <w:t xml:space="preserve">und darum </w:t>
      </w:r>
      <w:r w:rsidR="00000A55" w:rsidRPr="0055657A">
        <w:rPr>
          <w:rFonts w:cstheme="minorHAnsi"/>
          <w:sz w:val="32"/>
          <w:szCs w:val="32"/>
        </w:rPr>
        <w:t>roch er ständig</w:t>
      </w:r>
      <w:r w:rsidR="00AC1A6B" w:rsidRPr="0055657A">
        <w:rPr>
          <w:rFonts w:cstheme="minorHAnsi"/>
          <w:sz w:val="32"/>
          <w:szCs w:val="32"/>
        </w:rPr>
        <w:t xml:space="preserve"> nach Alkohol. </w:t>
      </w:r>
      <w:r w:rsidRPr="0055657A">
        <w:rPr>
          <w:rFonts w:cstheme="minorHAnsi"/>
          <w:sz w:val="32"/>
          <w:szCs w:val="32"/>
        </w:rPr>
        <w:t xml:space="preserve">In der Berufsschule in Kamp-Lintfort begann eine neue Phase in meinem Leben, und dort lernte ich einen meiner besten Freunde kennen: </w:t>
      </w:r>
      <w:r w:rsidR="003A7718">
        <w:rPr>
          <w:rFonts w:cstheme="minorHAnsi"/>
          <w:sz w:val="32"/>
          <w:szCs w:val="32"/>
        </w:rPr>
        <w:t>Hans-</w:t>
      </w:r>
      <w:r w:rsidRPr="0055657A">
        <w:rPr>
          <w:rFonts w:cstheme="minorHAnsi"/>
          <w:sz w:val="32"/>
          <w:szCs w:val="32"/>
        </w:rPr>
        <w:t>Joachim Forster</w:t>
      </w:r>
      <w:r w:rsidR="003705CF" w:rsidRPr="0055657A">
        <w:rPr>
          <w:rFonts w:cstheme="minorHAnsi"/>
          <w:sz w:val="32"/>
          <w:szCs w:val="32"/>
        </w:rPr>
        <w:t>,</w:t>
      </w:r>
      <w:r w:rsidRPr="0055657A">
        <w:rPr>
          <w:rFonts w:cstheme="minorHAnsi"/>
          <w:sz w:val="32"/>
          <w:szCs w:val="32"/>
        </w:rPr>
        <w:t xml:space="preserve"> Hansi mit Spitznamen genannt. Hansi arbeitete bei „Schätzlein“</w:t>
      </w:r>
      <w:r w:rsidR="003705CF" w:rsidRPr="0055657A">
        <w:rPr>
          <w:rFonts w:cstheme="minorHAnsi"/>
          <w:sz w:val="32"/>
          <w:szCs w:val="32"/>
        </w:rPr>
        <w:t>,</w:t>
      </w:r>
      <w:r w:rsidRPr="0055657A">
        <w:rPr>
          <w:rFonts w:cstheme="minorHAnsi"/>
          <w:sz w:val="32"/>
          <w:szCs w:val="32"/>
        </w:rPr>
        <w:t xml:space="preserve"> auch einem Lebensmittelunternehmen, die einer großen Kette angehörten und er war oft in Repelen im Einsatz, fast neben meiner Arbeitsstelle, dem Sternkaufhaus</w:t>
      </w:r>
      <w:r w:rsidR="00B00422">
        <w:rPr>
          <w:rFonts w:cstheme="minorHAnsi"/>
          <w:sz w:val="32"/>
          <w:szCs w:val="32"/>
        </w:rPr>
        <w:t>, am Markt</w:t>
      </w:r>
      <w:r w:rsidRPr="0055657A">
        <w:rPr>
          <w:rFonts w:cstheme="minorHAnsi"/>
          <w:sz w:val="32"/>
          <w:szCs w:val="32"/>
        </w:rPr>
        <w:t>. Die Berufsschule war dazu da, um alle Berufe im Bereich kaufmännische</w:t>
      </w:r>
      <w:r w:rsidR="00747942">
        <w:rPr>
          <w:rFonts w:cstheme="minorHAnsi"/>
          <w:sz w:val="32"/>
          <w:szCs w:val="32"/>
        </w:rPr>
        <w:t xml:space="preserve">n Bereich aber auch im handwerklichen Bereich, der </w:t>
      </w:r>
      <w:r w:rsidRPr="0055657A">
        <w:rPr>
          <w:rFonts w:cstheme="minorHAnsi"/>
          <w:sz w:val="32"/>
          <w:szCs w:val="32"/>
        </w:rPr>
        <w:t>Lehre abzudecken</w:t>
      </w:r>
      <w:r w:rsidR="00747942">
        <w:rPr>
          <w:rFonts w:cstheme="minorHAnsi"/>
          <w:sz w:val="32"/>
          <w:szCs w:val="32"/>
        </w:rPr>
        <w:t xml:space="preserve"> und </w:t>
      </w:r>
      <w:r w:rsidR="00191B73">
        <w:rPr>
          <w:rFonts w:cstheme="minorHAnsi"/>
          <w:sz w:val="32"/>
          <w:szCs w:val="32"/>
        </w:rPr>
        <w:t xml:space="preserve">die Schüler im schriftlichen Bereich </w:t>
      </w:r>
      <w:r w:rsidR="00747942">
        <w:rPr>
          <w:rFonts w:cstheme="minorHAnsi"/>
          <w:sz w:val="32"/>
          <w:szCs w:val="32"/>
        </w:rPr>
        <w:t>zu begleiten.</w:t>
      </w:r>
    </w:p>
    <w:p w14:paraId="6ABC1BD0" w14:textId="77777777" w:rsidR="005B1E36" w:rsidRPr="0055657A" w:rsidRDefault="005B1E36" w:rsidP="00575781">
      <w:pPr>
        <w:spacing w:after="80" w:line="240" w:lineRule="auto"/>
        <w:jc w:val="both"/>
        <w:rPr>
          <w:rFonts w:cstheme="minorHAnsi"/>
          <w:sz w:val="32"/>
          <w:szCs w:val="32"/>
        </w:rPr>
      </w:pPr>
    </w:p>
    <w:p w14:paraId="136B360A" w14:textId="2222FB50" w:rsidR="005B1E36" w:rsidRPr="0055657A" w:rsidRDefault="005B1E36" w:rsidP="00575781">
      <w:pPr>
        <w:spacing w:after="80" w:line="240" w:lineRule="auto"/>
        <w:jc w:val="both"/>
        <w:rPr>
          <w:rFonts w:cstheme="minorHAnsi"/>
          <w:b/>
          <w:bCs/>
          <w:sz w:val="32"/>
          <w:szCs w:val="32"/>
        </w:rPr>
      </w:pPr>
      <w:r w:rsidRPr="0055657A">
        <w:rPr>
          <w:rFonts w:cstheme="minorHAnsi"/>
          <w:sz w:val="32"/>
          <w:szCs w:val="32"/>
        </w:rPr>
        <w:lastRenderedPageBreak/>
        <w:t>Mein drei Jahre jüngerer Bruder kam nun in Aktion und sorgte dafür, dass ich eine neue Aufgabe bekam, er wurde in einer Band aufgenommen und war dort Schlagzeuger. In der Band suchte man einen Gitarristen</w:t>
      </w:r>
      <w:r w:rsidR="003705CF" w:rsidRPr="0055657A">
        <w:rPr>
          <w:rFonts w:cstheme="minorHAnsi"/>
          <w:sz w:val="32"/>
          <w:szCs w:val="32"/>
        </w:rPr>
        <w:t>.</w:t>
      </w:r>
      <w:r w:rsidRPr="0055657A">
        <w:rPr>
          <w:rFonts w:cstheme="minorHAnsi"/>
          <w:sz w:val="32"/>
          <w:szCs w:val="32"/>
        </w:rPr>
        <w:t xml:space="preserve"> Gitarre </w:t>
      </w:r>
      <w:r w:rsidR="003705CF" w:rsidRPr="0055657A">
        <w:rPr>
          <w:rFonts w:cstheme="minorHAnsi"/>
          <w:sz w:val="32"/>
          <w:szCs w:val="32"/>
        </w:rPr>
        <w:t xml:space="preserve">hatte </w:t>
      </w:r>
      <w:r w:rsidRPr="0055657A">
        <w:rPr>
          <w:rFonts w:cstheme="minorHAnsi"/>
          <w:sz w:val="32"/>
          <w:szCs w:val="32"/>
        </w:rPr>
        <w:t xml:space="preserve">ich bisher noch nie gespielt, erst recht nicht Elektrogitarre. Zum Üben </w:t>
      </w:r>
      <w:r w:rsidR="003705CF" w:rsidRPr="0055657A">
        <w:rPr>
          <w:rFonts w:cstheme="minorHAnsi"/>
          <w:sz w:val="32"/>
          <w:szCs w:val="32"/>
        </w:rPr>
        <w:t xml:space="preserve">hatten </w:t>
      </w:r>
      <w:r w:rsidRPr="0055657A">
        <w:rPr>
          <w:rFonts w:cstheme="minorHAnsi"/>
          <w:sz w:val="32"/>
          <w:szCs w:val="32"/>
        </w:rPr>
        <w:t xml:space="preserve">wir alte Radios zu Verstärkern umgebaut und ich schaffte es innerhalb kürzester Zeit, einige Stücke zu </w:t>
      </w:r>
      <w:r w:rsidR="003F281B">
        <w:rPr>
          <w:rFonts w:cstheme="minorHAnsi"/>
          <w:noProof/>
          <w:sz w:val="32"/>
          <w:szCs w:val="32"/>
        </w:rPr>
        <w:drawing>
          <wp:anchor distT="0" distB="0" distL="114300" distR="114300" simplePos="0" relativeHeight="251714560" behindDoc="1" locked="0" layoutInCell="1" allowOverlap="1" wp14:anchorId="7735EF39" wp14:editId="7A9FD884">
            <wp:simplePos x="0" y="0"/>
            <wp:positionH relativeFrom="margin">
              <wp:posOffset>-200025</wp:posOffset>
            </wp:positionH>
            <wp:positionV relativeFrom="paragraph">
              <wp:posOffset>95250</wp:posOffset>
            </wp:positionV>
            <wp:extent cx="2905125" cy="3863975"/>
            <wp:effectExtent l="0" t="0" r="9525" b="3175"/>
            <wp:wrapTight wrapText="bothSides">
              <wp:wrapPolygon edited="0">
                <wp:start x="0" y="0"/>
                <wp:lineTo x="0" y="21511"/>
                <wp:lineTo x="21529" y="21511"/>
                <wp:lineTo x="21529" y="0"/>
                <wp:lineTo x="0" y="0"/>
              </wp:wrapPolygon>
            </wp:wrapTight>
            <wp:docPr id="16787849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05125" cy="386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57A">
        <w:rPr>
          <w:rFonts w:cstheme="minorHAnsi"/>
          <w:sz w:val="32"/>
          <w:szCs w:val="32"/>
        </w:rPr>
        <w:t xml:space="preserve">lernen, um dort mitzuspielen. </w:t>
      </w:r>
      <w:r w:rsidRPr="0055657A">
        <w:rPr>
          <w:rFonts w:cstheme="minorHAnsi"/>
          <w:sz w:val="32"/>
          <w:szCs w:val="32"/>
          <w:lang w:val="en-US"/>
        </w:rPr>
        <w:t xml:space="preserve">Es war die Zeit der The Turtles, The Shadows, The Lords, The </w:t>
      </w:r>
      <w:proofErr w:type="spellStart"/>
      <w:r w:rsidRPr="0055657A">
        <w:rPr>
          <w:rFonts w:cstheme="minorHAnsi"/>
          <w:sz w:val="32"/>
          <w:szCs w:val="32"/>
          <w:lang w:val="en-US"/>
        </w:rPr>
        <w:t>Monkees</w:t>
      </w:r>
      <w:proofErr w:type="spellEnd"/>
      <w:r w:rsidRPr="0055657A">
        <w:rPr>
          <w:rFonts w:cstheme="minorHAnsi"/>
          <w:sz w:val="32"/>
          <w:szCs w:val="32"/>
          <w:lang w:val="en-US"/>
        </w:rPr>
        <w:t xml:space="preserve">, Deep Purple, The Beatles und Rolling Stones. </w:t>
      </w:r>
      <w:r w:rsidRPr="0055657A">
        <w:rPr>
          <w:rFonts w:cstheme="minorHAnsi"/>
          <w:sz w:val="32"/>
          <w:szCs w:val="32"/>
        </w:rPr>
        <w:t xml:space="preserve">Meine Lieblingsstücke waren: Poor Boy und Apache, als der Film im Kino kam </w:t>
      </w:r>
      <w:proofErr w:type="spellStart"/>
      <w:r w:rsidRPr="0055657A">
        <w:rPr>
          <w:rFonts w:cstheme="minorHAnsi"/>
          <w:sz w:val="32"/>
          <w:szCs w:val="32"/>
        </w:rPr>
        <w:t>Yeah</w:t>
      </w:r>
      <w:proofErr w:type="spellEnd"/>
      <w:r w:rsidRPr="0055657A">
        <w:rPr>
          <w:rFonts w:cstheme="minorHAnsi"/>
          <w:sz w:val="32"/>
          <w:szCs w:val="32"/>
        </w:rPr>
        <w:t xml:space="preserve">! </w:t>
      </w:r>
      <w:proofErr w:type="spellStart"/>
      <w:r w:rsidRPr="0055657A">
        <w:rPr>
          <w:rFonts w:cstheme="minorHAnsi"/>
          <w:sz w:val="32"/>
          <w:szCs w:val="32"/>
        </w:rPr>
        <w:t>Yeah</w:t>
      </w:r>
      <w:proofErr w:type="spellEnd"/>
      <w:r w:rsidRPr="0055657A">
        <w:rPr>
          <w:rFonts w:cstheme="minorHAnsi"/>
          <w:sz w:val="32"/>
          <w:szCs w:val="32"/>
        </w:rPr>
        <w:t xml:space="preserve">! </w:t>
      </w:r>
      <w:proofErr w:type="spellStart"/>
      <w:r w:rsidRPr="0055657A">
        <w:rPr>
          <w:rFonts w:cstheme="minorHAnsi"/>
          <w:sz w:val="32"/>
          <w:szCs w:val="32"/>
        </w:rPr>
        <w:t>Yeha</w:t>
      </w:r>
      <w:proofErr w:type="spellEnd"/>
      <w:r w:rsidRPr="0055657A">
        <w:rPr>
          <w:rFonts w:cstheme="minorHAnsi"/>
          <w:sz w:val="32"/>
          <w:szCs w:val="32"/>
        </w:rPr>
        <w:t>! saß ich direkt in der ersten Reihe des Roxy Kinos in Repelen.</w:t>
      </w:r>
    </w:p>
    <w:p w14:paraId="1304DBC0" w14:textId="58E346E1" w:rsidR="005B1E36" w:rsidRDefault="005B1E36" w:rsidP="00575781">
      <w:pPr>
        <w:spacing w:after="80" w:line="240" w:lineRule="auto"/>
        <w:jc w:val="both"/>
        <w:rPr>
          <w:rFonts w:cstheme="minorHAnsi"/>
          <w:sz w:val="32"/>
          <w:szCs w:val="32"/>
        </w:rPr>
      </w:pPr>
      <w:r w:rsidRPr="0055657A">
        <w:rPr>
          <w:rFonts w:cstheme="minorHAnsi"/>
          <w:sz w:val="32"/>
          <w:szCs w:val="32"/>
        </w:rPr>
        <w:t xml:space="preserve">Jedenfalls habe ich mich über diese Geste meines </w:t>
      </w:r>
      <w:r w:rsidR="003A7718">
        <w:rPr>
          <w:rFonts w:cstheme="minorHAnsi"/>
          <w:sz w:val="32"/>
          <w:szCs w:val="32"/>
        </w:rPr>
        <w:t xml:space="preserve">Bruder </w:t>
      </w:r>
      <w:r w:rsidRPr="0055657A">
        <w:rPr>
          <w:rFonts w:cstheme="minorHAnsi"/>
          <w:sz w:val="32"/>
          <w:szCs w:val="32"/>
        </w:rPr>
        <w:t xml:space="preserve">Reinhold sehr gefreut. Er dachte an mich und </w:t>
      </w:r>
      <w:r w:rsidR="000F26CD">
        <w:rPr>
          <w:rFonts w:cstheme="minorHAnsi"/>
          <w:sz w:val="32"/>
          <w:szCs w:val="32"/>
        </w:rPr>
        <w:t>wusste</w:t>
      </w:r>
      <w:r w:rsidRPr="0055657A">
        <w:rPr>
          <w:rFonts w:cstheme="minorHAnsi"/>
          <w:sz w:val="32"/>
          <w:szCs w:val="32"/>
        </w:rPr>
        <w:t>, dass ich meine alten Freunde von einem Tag auf den anderen verloren hatte. Zu dieser Zeit gab es weder Handys noch Internet, um mit den alten Freunden in Kontakt zu bleiben.</w:t>
      </w:r>
    </w:p>
    <w:p w14:paraId="0C11F923" w14:textId="7DBF7118" w:rsidR="00191B73" w:rsidRPr="0055657A" w:rsidRDefault="00191B73" w:rsidP="00575781">
      <w:pPr>
        <w:spacing w:after="80" w:line="240" w:lineRule="auto"/>
        <w:jc w:val="both"/>
        <w:rPr>
          <w:rFonts w:cstheme="minorHAnsi"/>
          <w:sz w:val="32"/>
          <w:szCs w:val="32"/>
        </w:rPr>
      </w:pPr>
    </w:p>
    <w:p w14:paraId="3C6F1E7B" w14:textId="61705BE0" w:rsidR="005B1E36" w:rsidRPr="0055657A" w:rsidRDefault="005B1E36" w:rsidP="00575781">
      <w:pPr>
        <w:spacing w:after="80" w:line="240" w:lineRule="auto"/>
        <w:jc w:val="both"/>
        <w:rPr>
          <w:rFonts w:cstheme="minorHAnsi"/>
          <w:sz w:val="32"/>
          <w:szCs w:val="32"/>
        </w:rPr>
      </w:pPr>
      <w:r w:rsidRPr="0055657A">
        <w:rPr>
          <w:rFonts w:cstheme="minorHAnsi"/>
          <w:sz w:val="32"/>
          <w:szCs w:val="32"/>
        </w:rPr>
        <w:t xml:space="preserve">Ich </w:t>
      </w:r>
      <w:r w:rsidR="003705CF" w:rsidRPr="0055657A">
        <w:rPr>
          <w:rFonts w:cstheme="minorHAnsi"/>
          <w:sz w:val="32"/>
          <w:szCs w:val="32"/>
        </w:rPr>
        <w:t xml:space="preserve">hatte </w:t>
      </w:r>
      <w:r w:rsidR="00165A2E" w:rsidRPr="0055657A">
        <w:rPr>
          <w:rFonts w:cstheme="minorHAnsi"/>
          <w:sz w:val="32"/>
          <w:szCs w:val="32"/>
        </w:rPr>
        <w:t>für diese Band, in der ich auch mitspielen durfte</w:t>
      </w:r>
      <w:r w:rsidRPr="0055657A">
        <w:rPr>
          <w:rFonts w:cstheme="minorHAnsi"/>
          <w:sz w:val="32"/>
          <w:szCs w:val="32"/>
        </w:rPr>
        <w:t xml:space="preserve"> in Orsoy </w:t>
      </w:r>
      <w:r w:rsidR="00165A2E" w:rsidRPr="0055657A">
        <w:rPr>
          <w:rFonts w:cstheme="minorHAnsi"/>
          <w:sz w:val="32"/>
          <w:szCs w:val="32"/>
        </w:rPr>
        <w:t xml:space="preserve">einen Tanztee </w:t>
      </w:r>
      <w:r w:rsidRPr="0055657A">
        <w:rPr>
          <w:rFonts w:cstheme="minorHAnsi"/>
          <w:sz w:val="32"/>
          <w:szCs w:val="32"/>
        </w:rPr>
        <w:t xml:space="preserve">im </w:t>
      </w:r>
      <w:proofErr w:type="spellStart"/>
      <w:r w:rsidRPr="0055657A">
        <w:rPr>
          <w:rFonts w:cstheme="minorHAnsi"/>
          <w:sz w:val="32"/>
          <w:szCs w:val="32"/>
        </w:rPr>
        <w:t>Orsoyer</w:t>
      </w:r>
      <w:proofErr w:type="spellEnd"/>
      <w:r w:rsidRPr="0055657A">
        <w:rPr>
          <w:rFonts w:cstheme="minorHAnsi"/>
          <w:sz w:val="32"/>
          <w:szCs w:val="32"/>
        </w:rPr>
        <w:t xml:space="preserve"> Hof organisiert</w:t>
      </w:r>
      <w:r w:rsidR="00D120C7" w:rsidRPr="0055657A">
        <w:rPr>
          <w:rFonts w:cstheme="minorHAnsi"/>
          <w:sz w:val="32"/>
          <w:szCs w:val="32"/>
        </w:rPr>
        <w:t xml:space="preserve">. </w:t>
      </w:r>
      <w:r w:rsidRPr="0055657A">
        <w:rPr>
          <w:rFonts w:cstheme="minorHAnsi"/>
          <w:sz w:val="32"/>
          <w:szCs w:val="32"/>
        </w:rPr>
        <w:t xml:space="preserve">Der Eintrittspreis war </w:t>
      </w:r>
      <w:r w:rsidR="00165A2E" w:rsidRPr="0055657A">
        <w:rPr>
          <w:rFonts w:cstheme="minorHAnsi"/>
          <w:sz w:val="32"/>
          <w:szCs w:val="32"/>
        </w:rPr>
        <w:t xml:space="preserve">nur </w:t>
      </w:r>
      <w:r w:rsidRPr="0055657A">
        <w:rPr>
          <w:rFonts w:cstheme="minorHAnsi"/>
          <w:sz w:val="32"/>
          <w:szCs w:val="32"/>
        </w:rPr>
        <w:t xml:space="preserve">99 Pfennig, </w:t>
      </w:r>
      <w:r w:rsidR="00D120C7" w:rsidRPr="0055657A">
        <w:rPr>
          <w:rFonts w:cstheme="minorHAnsi"/>
          <w:sz w:val="32"/>
          <w:szCs w:val="32"/>
        </w:rPr>
        <w:t xml:space="preserve">dies deshalb, </w:t>
      </w:r>
      <w:r w:rsidRPr="0055657A">
        <w:rPr>
          <w:rFonts w:cstheme="minorHAnsi"/>
          <w:sz w:val="32"/>
          <w:szCs w:val="32"/>
        </w:rPr>
        <w:t xml:space="preserve">weil man Einkünfte </w:t>
      </w:r>
      <w:r w:rsidR="00165A2E" w:rsidRPr="0055657A">
        <w:rPr>
          <w:rFonts w:cstheme="minorHAnsi"/>
          <w:sz w:val="32"/>
          <w:szCs w:val="32"/>
        </w:rPr>
        <w:t xml:space="preserve">in dieser </w:t>
      </w:r>
      <w:r w:rsidR="00D7284C" w:rsidRPr="0055657A">
        <w:rPr>
          <w:rFonts w:cstheme="minorHAnsi"/>
          <w:sz w:val="32"/>
          <w:szCs w:val="32"/>
        </w:rPr>
        <w:t>Größenordnung</w:t>
      </w:r>
      <w:r w:rsidR="00165A2E" w:rsidRPr="0055657A">
        <w:rPr>
          <w:rFonts w:cstheme="minorHAnsi"/>
          <w:sz w:val="32"/>
          <w:szCs w:val="32"/>
        </w:rPr>
        <w:t xml:space="preserve"> </w:t>
      </w:r>
      <w:r w:rsidRPr="0055657A">
        <w:rPr>
          <w:rFonts w:cstheme="minorHAnsi"/>
          <w:sz w:val="32"/>
          <w:szCs w:val="32"/>
        </w:rPr>
        <w:t>dem Finanzamt nicht melden musste. Ein witziger Fan war auch dabei, der kam nämlich mit genau 99 einzelnen Pfennigen und hat den ganzen Ablauf gestört. Wir haben es mit Humor genommen. Ein Bus brachte uns dorthin, zusammen mit unseren „Fans“. Mein Organisationstalent ha</w:t>
      </w:r>
      <w:r w:rsidR="00165A2E" w:rsidRPr="0055657A">
        <w:rPr>
          <w:rFonts w:cstheme="minorHAnsi"/>
          <w:sz w:val="32"/>
          <w:szCs w:val="32"/>
        </w:rPr>
        <w:t>tt</w:t>
      </w:r>
      <w:r w:rsidRPr="0055657A">
        <w:rPr>
          <w:rFonts w:cstheme="minorHAnsi"/>
          <w:sz w:val="32"/>
          <w:szCs w:val="32"/>
        </w:rPr>
        <w:t>e ich damals schon entdeckt und mit Hilfe der Tageszeitung auch publik gemacht.</w:t>
      </w:r>
    </w:p>
    <w:p w14:paraId="0DF12456" w14:textId="540D6883" w:rsidR="005B1E36" w:rsidRPr="0055657A" w:rsidRDefault="005B1E36" w:rsidP="00575781">
      <w:pPr>
        <w:spacing w:after="80" w:line="240" w:lineRule="auto"/>
        <w:jc w:val="both"/>
        <w:rPr>
          <w:rFonts w:cstheme="minorHAnsi"/>
          <w:sz w:val="32"/>
          <w:szCs w:val="32"/>
        </w:rPr>
      </w:pPr>
      <w:r w:rsidRPr="0055657A">
        <w:rPr>
          <w:rFonts w:cstheme="minorHAnsi"/>
          <w:sz w:val="32"/>
          <w:szCs w:val="32"/>
        </w:rPr>
        <w:t xml:space="preserve">Nach einigen Auftritten löste sich die Band auf, da es zu viele Probleme mit Auftritten, Ausbildung, Beruf oder Studium gab. Es war erstaunlich, </w:t>
      </w:r>
      <w:r w:rsidRPr="0055657A">
        <w:rPr>
          <w:rFonts w:cstheme="minorHAnsi"/>
          <w:sz w:val="32"/>
          <w:szCs w:val="32"/>
        </w:rPr>
        <w:lastRenderedPageBreak/>
        <w:t xml:space="preserve">wie schnell sich Dinge ändern </w:t>
      </w:r>
      <w:r w:rsidR="00165A2E" w:rsidRPr="0055657A">
        <w:rPr>
          <w:rFonts w:cstheme="minorHAnsi"/>
          <w:sz w:val="32"/>
          <w:szCs w:val="32"/>
        </w:rPr>
        <w:t xml:space="preserve">können dies </w:t>
      </w:r>
      <w:r w:rsidRPr="0055657A">
        <w:rPr>
          <w:rFonts w:cstheme="minorHAnsi"/>
          <w:sz w:val="32"/>
          <w:szCs w:val="32"/>
        </w:rPr>
        <w:t>bemerkte ich auch an mir selbst. Ich fand den Beruf des Lebensmittelkaufmanns abwechslungs</w:t>
      </w:r>
      <w:r w:rsidR="00CB529A">
        <w:rPr>
          <w:rFonts w:cstheme="minorHAnsi"/>
          <w:sz w:val="32"/>
          <w:szCs w:val="32"/>
        </w:rPr>
        <w:t>-</w:t>
      </w:r>
      <w:r w:rsidRPr="0055657A">
        <w:rPr>
          <w:rFonts w:cstheme="minorHAnsi"/>
          <w:sz w:val="32"/>
          <w:szCs w:val="32"/>
        </w:rPr>
        <w:t>reich und ich saugte alles Wissen darüber auf. Zur Lehre fuhr ich damals mit einem Moped von meinem Opa Scherpenseel. Das Ding stand schon länger bei Ihm rum, Typ „Miele“, nein keine Waschmaschine, es war wirklich ein Moped, mit einem großen runden Sitz. Wenn die Miele stand, konnte ich sie auch mühselig als Fahrrad benutzen. Irgendwann habe ich alle Reparatur</w:t>
      </w:r>
      <w:r w:rsidR="00165A2E" w:rsidRPr="0055657A">
        <w:rPr>
          <w:rFonts w:cstheme="minorHAnsi"/>
          <w:sz w:val="32"/>
          <w:szCs w:val="32"/>
        </w:rPr>
        <w:t>v</w:t>
      </w:r>
      <w:r w:rsidRPr="0055657A">
        <w:rPr>
          <w:rFonts w:cstheme="minorHAnsi"/>
          <w:sz w:val="32"/>
          <w:szCs w:val="32"/>
        </w:rPr>
        <w:t xml:space="preserve">ersuche aufgegeben und fuhr mit dem Fahrrad oder im Winter mit dem O-Bus zur Arbeit. der zwischen Eick-West, Repelen und Kamp- Lintfort fuhr. Dort war </w:t>
      </w:r>
      <w:r w:rsidR="00165A2E" w:rsidRPr="0055657A">
        <w:rPr>
          <w:rFonts w:cstheme="minorHAnsi"/>
          <w:sz w:val="32"/>
          <w:szCs w:val="32"/>
        </w:rPr>
        <w:t xml:space="preserve">eine </w:t>
      </w:r>
      <w:r w:rsidRPr="0055657A">
        <w:rPr>
          <w:rFonts w:cstheme="minorHAnsi"/>
          <w:sz w:val="32"/>
          <w:szCs w:val="32"/>
        </w:rPr>
        <w:t>Wendeschleife und es ging zurück nach Moers bis nach Duisburg- Ruhrort zur nächsten Wendeschleife.</w:t>
      </w:r>
    </w:p>
    <w:p w14:paraId="770BADF0" w14:textId="511F719C" w:rsidR="005B1E36" w:rsidRPr="0055657A" w:rsidRDefault="005B1E36" w:rsidP="00575781">
      <w:pPr>
        <w:spacing w:after="80" w:line="240" w:lineRule="auto"/>
        <w:jc w:val="both"/>
        <w:rPr>
          <w:rFonts w:cstheme="minorHAnsi"/>
          <w:sz w:val="32"/>
          <w:szCs w:val="32"/>
        </w:rPr>
      </w:pPr>
      <w:r w:rsidRPr="0055657A">
        <w:rPr>
          <w:rFonts w:cstheme="minorHAnsi"/>
          <w:sz w:val="32"/>
          <w:szCs w:val="32"/>
        </w:rPr>
        <w:t>Mit Horst Schätz, der seine Lehre im Sternkaufhaus absolvierte und Josef (Juppi) Becker, ha</w:t>
      </w:r>
      <w:r w:rsidR="003C3036" w:rsidRPr="0055657A">
        <w:rPr>
          <w:rFonts w:cstheme="minorHAnsi"/>
          <w:sz w:val="32"/>
          <w:szCs w:val="32"/>
        </w:rPr>
        <w:t>tt</w:t>
      </w:r>
      <w:r w:rsidRPr="0055657A">
        <w:rPr>
          <w:rFonts w:cstheme="minorHAnsi"/>
          <w:sz w:val="32"/>
          <w:szCs w:val="32"/>
        </w:rPr>
        <w:t>en wir nur so aus Spaß, eine Band gegründet</w:t>
      </w:r>
      <w:r w:rsidR="00165A2E" w:rsidRPr="0055657A">
        <w:rPr>
          <w:rFonts w:cstheme="minorHAnsi"/>
          <w:sz w:val="32"/>
          <w:szCs w:val="32"/>
        </w:rPr>
        <w:t>.</w:t>
      </w:r>
      <w:r w:rsidRPr="0055657A">
        <w:rPr>
          <w:rFonts w:cstheme="minorHAnsi"/>
          <w:sz w:val="32"/>
          <w:szCs w:val="32"/>
        </w:rPr>
        <w:t xml:space="preserve"> </w:t>
      </w:r>
      <w:r w:rsidR="00165A2E" w:rsidRPr="0055657A">
        <w:rPr>
          <w:rFonts w:cstheme="minorHAnsi"/>
          <w:sz w:val="32"/>
          <w:szCs w:val="32"/>
        </w:rPr>
        <w:t>G</w:t>
      </w:r>
      <w:r w:rsidRPr="0055657A">
        <w:rPr>
          <w:rFonts w:cstheme="minorHAnsi"/>
          <w:sz w:val="32"/>
          <w:szCs w:val="32"/>
        </w:rPr>
        <w:t>eübt ha</w:t>
      </w:r>
      <w:r w:rsidR="00165A2E" w:rsidRPr="0055657A">
        <w:rPr>
          <w:rFonts w:cstheme="minorHAnsi"/>
          <w:sz w:val="32"/>
          <w:szCs w:val="32"/>
        </w:rPr>
        <w:t>tt</w:t>
      </w:r>
      <w:r w:rsidRPr="0055657A">
        <w:rPr>
          <w:rFonts w:cstheme="minorHAnsi"/>
          <w:sz w:val="32"/>
          <w:szCs w:val="32"/>
        </w:rPr>
        <w:t>en wir bei den Eltern von Juppi im Keller ihres Betriebes</w:t>
      </w:r>
      <w:r w:rsidR="00165A2E" w:rsidRPr="0055657A">
        <w:rPr>
          <w:rFonts w:cstheme="minorHAnsi"/>
          <w:sz w:val="32"/>
          <w:szCs w:val="32"/>
        </w:rPr>
        <w:t>,</w:t>
      </w:r>
      <w:r w:rsidRPr="0055657A">
        <w:rPr>
          <w:rFonts w:cstheme="minorHAnsi"/>
          <w:sz w:val="32"/>
          <w:szCs w:val="32"/>
        </w:rPr>
        <w:t xml:space="preserve"> die ein Foto </w:t>
      </w:r>
      <w:r w:rsidR="00165A2E" w:rsidRPr="0055657A">
        <w:rPr>
          <w:rFonts w:cstheme="minorHAnsi"/>
          <w:sz w:val="32"/>
          <w:szCs w:val="32"/>
        </w:rPr>
        <w:t>-</w:t>
      </w:r>
      <w:r w:rsidRPr="0055657A">
        <w:rPr>
          <w:rFonts w:cstheme="minorHAnsi"/>
          <w:sz w:val="32"/>
          <w:szCs w:val="32"/>
        </w:rPr>
        <w:t>und Grafik</w:t>
      </w:r>
      <w:r w:rsidR="00165A2E" w:rsidRPr="0055657A">
        <w:rPr>
          <w:rFonts w:cstheme="minorHAnsi"/>
          <w:sz w:val="32"/>
          <w:szCs w:val="32"/>
        </w:rPr>
        <w:t>-</w:t>
      </w:r>
      <w:r w:rsidRPr="0055657A">
        <w:rPr>
          <w:rFonts w:cstheme="minorHAnsi"/>
          <w:sz w:val="32"/>
          <w:szCs w:val="32"/>
        </w:rPr>
        <w:t xml:space="preserve">Geschäft betrieben, damals schon sehr modern </w:t>
      </w:r>
      <w:r w:rsidR="009C0C85">
        <w:rPr>
          <w:rFonts w:cstheme="minorHAnsi"/>
          <w:sz w:val="32"/>
          <w:szCs w:val="32"/>
        </w:rPr>
        <w:t xml:space="preserve">und </w:t>
      </w:r>
      <w:r w:rsidR="009C0C85" w:rsidRPr="009C0C85">
        <w:rPr>
          <w:rFonts w:cstheme="minorHAnsi"/>
          <w:color w:val="4472C4" w:themeColor="accent1"/>
          <w:sz w:val="32"/>
          <w:szCs w:val="32"/>
        </w:rPr>
        <w:t>ich</w:t>
      </w:r>
      <w:r w:rsidR="009C0C85">
        <w:rPr>
          <w:rFonts w:cstheme="minorHAnsi"/>
          <w:sz w:val="32"/>
          <w:szCs w:val="32"/>
        </w:rPr>
        <w:t xml:space="preserve"> </w:t>
      </w:r>
      <w:r w:rsidRPr="0055657A">
        <w:rPr>
          <w:rFonts w:cstheme="minorHAnsi"/>
          <w:sz w:val="32"/>
          <w:szCs w:val="32"/>
        </w:rPr>
        <w:t xml:space="preserve">habe Juppi deswegen bewundert. </w:t>
      </w:r>
      <w:r w:rsidR="00765872" w:rsidRPr="0055657A">
        <w:rPr>
          <w:rFonts w:cstheme="minorHAnsi"/>
          <w:sz w:val="32"/>
          <w:szCs w:val="32"/>
        </w:rPr>
        <w:t>I</w:t>
      </w:r>
      <w:r w:rsidRPr="0055657A">
        <w:rPr>
          <w:rFonts w:cstheme="minorHAnsi"/>
          <w:sz w:val="32"/>
          <w:szCs w:val="32"/>
        </w:rPr>
        <w:t>m Haus</w:t>
      </w:r>
      <w:r w:rsidR="00765872" w:rsidRPr="0055657A">
        <w:rPr>
          <w:rFonts w:cstheme="minorHAnsi"/>
          <w:sz w:val="32"/>
          <w:szCs w:val="32"/>
        </w:rPr>
        <w:t xml:space="preserve"> roch es immer nach Lösungsmitteln</w:t>
      </w:r>
      <w:r w:rsidRPr="0055657A">
        <w:rPr>
          <w:rFonts w:cstheme="minorHAnsi"/>
          <w:sz w:val="32"/>
          <w:szCs w:val="32"/>
        </w:rPr>
        <w:t>. Mutter Becker war eine Führungskraft und dement</w:t>
      </w:r>
      <w:r w:rsidR="00B532A0">
        <w:rPr>
          <w:rFonts w:cstheme="minorHAnsi"/>
          <w:sz w:val="32"/>
          <w:szCs w:val="32"/>
        </w:rPr>
        <w:t>-</w:t>
      </w:r>
      <w:r w:rsidRPr="0055657A">
        <w:rPr>
          <w:rFonts w:cstheme="minorHAnsi"/>
          <w:sz w:val="32"/>
          <w:szCs w:val="32"/>
        </w:rPr>
        <w:t xml:space="preserve">sprechend hatte sie die ganze Familie und uns </w:t>
      </w:r>
      <w:r w:rsidR="00765872" w:rsidRPr="0055657A">
        <w:rPr>
          <w:rFonts w:cstheme="minorHAnsi"/>
          <w:sz w:val="32"/>
          <w:szCs w:val="32"/>
        </w:rPr>
        <w:t xml:space="preserve">ebenfalls </w:t>
      </w:r>
      <w:r w:rsidRPr="0055657A">
        <w:rPr>
          <w:rFonts w:cstheme="minorHAnsi"/>
          <w:sz w:val="32"/>
          <w:szCs w:val="32"/>
        </w:rPr>
        <w:t xml:space="preserve">unter Kontrolle. </w:t>
      </w:r>
      <w:r w:rsidR="005C25B4">
        <w:rPr>
          <w:rFonts w:cstheme="minorHAnsi"/>
          <w:sz w:val="32"/>
          <w:szCs w:val="32"/>
        </w:rPr>
        <w:t xml:space="preserve">Ich habe für sie geschwärmt und bewunderte Juppi für diese tolle Mutter. </w:t>
      </w:r>
      <w:r w:rsidRPr="0055657A">
        <w:rPr>
          <w:rFonts w:cstheme="minorHAnsi"/>
          <w:sz w:val="32"/>
          <w:szCs w:val="32"/>
        </w:rPr>
        <w:t>Ab und zu brachte sie uns auch „Leckerchen“ in Form eines Kuchens, der einfach Klasse schmeckte.</w:t>
      </w:r>
    </w:p>
    <w:p w14:paraId="161CC0F5" w14:textId="77777777" w:rsidR="005B1E36" w:rsidRPr="0055657A" w:rsidRDefault="005B1E36" w:rsidP="00575781">
      <w:pPr>
        <w:spacing w:after="80" w:line="240" w:lineRule="auto"/>
        <w:jc w:val="both"/>
        <w:rPr>
          <w:rFonts w:cstheme="minorHAnsi"/>
          <w:sz w:val="32"/>
          <w:szCs w:val="32"/>
        </w:rPr>
      </w:pPr>
    </w:p>
    <w:p w14:paraId="2A43A9C9" w14:textId="5D015CDD" w:rsidR="005B1E36" w:rsidRPr="0055657A" w:rsidRDefault="00765872" w:rsidP="00575781">
      <w:pPr>
        <w:spacing w:after="80" w:line="240" w:lineRule="auto"/>
        <w:jc w:val="both"/>
        <w:rPr>
          <w:rFonts w:cstheme="minorHAnsi"/>
          <w:sz w:val="32"/>
          <w:szCs w:val="32"/>
        </w:rPr>
      </w:pPr>
      <w:r w:rsidRPr="0055657A">
        <w:rPr>
          <w:rFonts w:cstheme="minorHAnsi"/>
          <w:sz w:val="32"/>
          <w:szCs w:val="32"/>
        </w:rPr>
        <w:t>U</w:t>
      </w:r>
      <w:r w:rsidR="005B1E36" w:rsidRPr="0055657A">
        <w:rPr>
          <w:rFonts w:cstheme="minorHAnsi"/>
          <w:sz w:val="32"/>
          <w:szCs w:val="32"/>
        </w:rPr>
        <w:t xml:space="preserve">nd was spielt man </w:t>
      </w:r>
      <w:r w:rsidR="00A07606" w:rsidRPr="0055657A">
        <w:rPr>
          <w:rFonts w:cstheme="minorHAnsi"/>
          <w:sz w:val="32"/>
          <w:szCs w:val="32"/>
        </w:rPr>
        <w:t>im</w:t>
      </w:r>
      <w:r w:rsidR="003C3036" w:rsidRPr="0055657A">
        <w:rPr>
          <w:rFonts w:cstheme="minorHAnsi"/>
          <w:sz w:val="32"/>
          <w:szCs w:val="32"/>
        </w:rPr>
        <w:t xml:space="preserve"> </w:t>
      </w:r>
      <w:r w:rsidR="005B1E36" w:rsidRPr="0055657A">
        <w:rPr>
          <w:rFonts w:cstheme="minorHAnsi"/>
          <w:sz w:val="32"/>
          <w:szCs w:val="32"/>
        </w:rPr>
        <w:t xml:space="preserve">Alter </w:t>
      </w:r>
      <w:r w:rsidR="003C3036" w:rsidRPr="0055657A">
        <w:rPr>
          <w:rFonts w:cstheme="minorHAnsi"/>
          <w:sz w:val="32"/>
          <w:szCs w:val="32"/>
        </w:rPr>
        <w:t>zwischen</w:t>
      </w:r>
      <w:r w:rsidR="005B1E36" w:rsidRPr="0055657A">
        <w:rPr>
          <w:rFonts w:cstheme="minorHAnsi"/>
          <w:sz w:val="32"/>
          <w:szCs w:val="32"/>
        </w:rPr>
        <w:t>14 bis 17 Jahren? Ich war noch im Angelverein am Jungbornpark</w:t>
      </w:r>
      <w:r w:rsidR="00747942">
        <w:rPr>
          <w:rFonts w:cstheme="minorHAnsi"/>
          <w:sz w:val="32"/>
          <w:szCs w:val="32"/>
        </w:rPr>
        <w:t xml:space="preserve">, wo ich meinen Angelschein absolvierte. Dort habe ich einigen Minigangster zugeschaut wie sie Fische mit Karbid gesprengt haben. Sie füllten dabei eine Flasche mit ein paar Stücke Karbid und beträufelten das Karbid mit Wasser, sodann warfen sie die Flasche in den See und die explodierte dann nach einiger Zeit unter Wasser. Fische, die in der Nähe waren hat es </w:t>
      </w:r>
      <w:r w:rsidR="00402A75">
        <w:rPr>
          <w:rFonts w:cstheme="minorHAnsi"/>
          <w:sz w:val="32"/>
          <w:szCs w:val="32"/>
        </w:rPr>
        <w:t>getötet und die kamen an die Wasseroberfläche. Ich habe mich von diesen Typen nicht beeindrucken lassen und seriös geangelt. Irgendwann sind sie erwischt worden bei ihrem Tun und nie mehr aufgetaucht. Bei unserer nächtlichen Mutprobe</w:t>
      </w:r>
      <w:r w:rsidR="005B1E36" w:rsidRPr="0055657A">
        <w:rPr>
          <w:rFonts w:cstheme="minorHAnsi"/>
          <w:sz w:val="32"/>
          <w:szCs w:val="32"/>
        </w:rPr>
        <w:t xml:space="preserve">, </w:t>
      </w:r>
      <w:r w:rsidR="00402A75">
        <w:rPr>
          <w:rFonts w:cstheme="minorHAnsi"/>
          <w:sz w:val="32"/>
          <w:szCs w:val="32"/>
        </w:rPr>
        <w:t>haben</w:t>
      </w:r>
      <w:r w:rsidR="005B1E36" w:rsidRPr="0055657A">
        <w:rPr>
          <w:rFonts w:cstheme="minorHAnsi"/>
          <w:sz w:val="32"/>
          <w:szCs w:val="32"/>
        </w:rPr>
        <w:t xml:space="preserve"> wir Freunde eingeladen,</w:t>
      </w:r>
      <w:r w:rsidR="00402A75">
        <w:rPr>
          <w:rFonts w:cstheme="minorHAnsi"/>
          <w:sz w:val="32"/>
          <w:szCs w:val="32"/>
        </w:rPr>
        <w:t xml:space="preserve"> wir sind zum Friedhof spaziert </w:t>
      </w:r>
      <w:r w:rsidR="005B1E36" w:rsidRPr="0055657A">
        <w:rPr>
          <w:rFonts w:cstheme="minorHAnsi"/>
          <w:sz w:val="32"/>
          <w:szCs w:val="32"/>
        </w:rPr>
        <w:t>und</w:t>
      </w:r>
      <w:r w:rsidR="00402A75">
        <w:rPr>
          <w:rFonts w:cstheme="minorHAnsi"/>
          <w:sz w:val="32"/>
          <w:szCs w:val="32"/>
        </w:rPr>
        <w:t xml:space="preserve"> sie mussten </w:t>
      </w:r>
      <w:r w:rsidR="005B1E36" w:rsidRPr="0055657A">
        <w:rPr>
          <w:rFonts w:cstheme="minorHAnsi"/>
          <w:sz w:val="32"/>
          <w:szCs w:val="32"/>
        </w:rPr>
        <w:t xml:space="preserve">musste dann </w:t>
      </w:r>
      <w:r w:rsidRPr="0055657A">
        <w:rPr>
          <w:rFonts w:cstheme="minorHAnsi"/>
          <w:sz w:val="32"/>
          <w:szCs w:val="32"/>
        </w:rPr>
        <w:t xml:space="preserve">kreuz und </w:t>
      </w:r>
      <w:r w:rsidR="005B1E36" w:rsidRPr="0055657A">
        <w:rPr>
          <w:rFonts w:cstheme="minorHAnsi"/>
          <w:sz w:val="32"/>
          <w:szCs w:val="32"/>
        </w:rPr>
        <w:t xml:space="preserve">quer allein </w:t>
      </w:r>
      <w:r w:rsidR="005B1E36" w:rsidRPr="0055657A">
        <w:rPr>
          <w:rFonts w:cstheme="minorHAnsi"/>
          <w:sz w:val="32"/>
          <w:szCs w:val="32"/>
        </w:rPr>
        <w:lastRenderedPageBreak/>
        <w:t>über dem Friedhof zum anderen Eingang laufen. Bettlaken kamen jetzt ins Spiel und wir konnten einige erschrecken. Inspiriert durch die Becker Familie</w:t>
      </w:r>
      <w:r w:rsidRPr="0055657A">
        <w:rPr>
          <w:rFonts w:cstheme="minorHAnsi"/>
          <w:sz w:val="32"/>
          <w:szCs w:val="32"/>
        </w:rPr>
        <w:t>,</w:t>
      </w:r>
      <w:r w:rsidR="005B1E36" w:rsidRPr="0055657A">
        <w:rPr>
          <w:rFonts w:cstheme="minorHAnsi"/>
          <w:sz w:val="32"/>
          <w:szCs w:val="32"/>
        </w:rPr>
        <w:t xml:space="preserve"> ha</w:t>
      </w:r>
      <w:r w:rsidRPr="0055657A">
        <w:rPr>
          <w:rFonts w:cstheme="minorHAnsi"/>
          <w:sz w:val="32"/>
          <w:szCs w:val="32"/>
        </w:rPr>
        <w:t>tt</w:t>
      </w:r>
      <w:r w:rsidR="005B1E36" w:rsidRPr="0055657A">
        <w:rPr>
          <w:rFonts w:cstheme="minorHAnsi"/>
          <w:sz w:val="32"/>
          <w:szCs w:val="32"/>
        </w:rPr>
        <w:t xml:space="preserve">e ich angefangen selbst Filme zu entwickeln und mir eine </w:t>
      </w:r>
      <w:r w:rsidRPr="0055657A">
        <w:rPr>
          <w:rFonts w:cstheme="minorHAnsi"/>
          <w:sz w:val="32"/>
          <w:szCs w:val="32"/>
        </w:rPr>
        <w:t>e</w:t>
      </w:r>
      <w:r w:rsidR="005B1E36" w:rsidRPr="0055657A">
        <w:rPr>
          <w:rFonts w:cstheme="minorHAnsi"/>
          <w:sz w:val="32"/>
          <w:szCs w:val="32"/>
        </w:rPr>
        <w:t>ntsprechende Ausrüstung zugelegt. Siehe das Foto oben mit der Gitarre. Selbst entwickelt.</w:t>
      </w:r>
    </w:p>
    <w:p w14:paraId="00D54DAE" w14:textId="29897BE0" w:rsidR="005B1E36" w:rsidRPr="0055657A" w:rsidRDefault="005B1E36" w:rsidP="00575781">
      <w:pPr>
        <w:spacing w:after="80" w:line="240" w:lineRule="auto"/>
        <w:jc w:val="both"/>
        <w:rPr>
          <w:rFonts w:cstheme="minorHAnsi"/>
          <w:sz w:val="32"/>
          <w:szCs w:val="32"/>
        </w:rPr>
      </w:pPr>
      <w:r w:rsidRPr="0055657A">
        <w:rPr>
          <w:rFonts w:cstheme="minorHAnsi"/>
          <w:sz w:val="32"/>
          <w:szCs w:val="32"/>
        </w:rPr>
        <w:t xml:space="preserve">Mädchen waren noch nicht interessant und ich habe mich an der BRAVO vergangen, wenn Ihr wisst, was ich meine. Das </w:t>
      </w:r>
      <w:r w:rsidR="00765872" w:rsidRPr="0055657A">
        <w:rPr>
          <w:rFonts w:cstheme="minorHAnsi"/>
          <w:sz w:val="32"/>
          <w:szCs w:val="32"/>
        </w:rPr>
        <w:t>A</w:t>
      </w:r>
      <w:r w:rsidRPr="0055657A">
        <w:rPr>
          <w:rFonts w:cstheme="minorHAnsi"/>
          <w:sz w:val="32"/>
          <w:szCs w:val="32"/>
        </w:rPr>
        <w:t>lleinsein war schon sehr schwierig, denn ich teilte mein Ehebett mit meinem Bruder. Wir ha</w:t>
      </w:r>
      <w:r w:rsidR="00765872" w:rsidRPr="0055657A">
        <w:rPr>
          <w:rFonts w:cstheme="minorHAnsi"/>
          <w:sz w:val="32"/>
          <w:szCs w:val="32"/>
        </w:rPr>
        <w:t>tt</w:t>
      </w:r>
      <w:r w:rsidRPr="0055657A">
        <w:rPr>
          <w:rFonts w:cstheme="minorHAnsi"/>
          <w:sz w:val="32"/>
          <w:szCs w:val="32"/>
        </w:rPr>
        <w:t xml:space="preserve">en </w:t>
      </w:r>
      <w:r w:rsidR="00765872" w:rsidRPr="0055657A">
        <w:rPr>
          <w:rFonts w:cstheme="minorHAnsi"/>
          <w:sz w:val="32"/>
          <w:szCs w:val="32"/>
        </w:rPr>
        <w:t xml:space="preserve">einmal </w:t>
      </w:r>
      <w:r w:rsidRPr="0055657A">
        <w:rPr>
          <w:rFonts w:cstheme="minorHAnsi"/>
          <w:sz w:val="32"/>
          <w:szCs w:val="32"/>
        </w:rPr>
        <w:t>unsere Schwester mit ins Bett geholt und Pfurz Wettbewerbe veranstaltet, nur die lauten zählten.</w:t>
      </w:r>
    </w:p>
    <w:p w14:paraId="1211AE88" w14:textId="1435EDF2" w:rsidR="005B1E36" w:rsidRPr="0055657A" w:rsidRDefault="005B1E36" w:rsidP="00575781">
      <w:pPr>
        <w:spacing w:after="80" w:line="240" w:lineRule="auto"/>
        <w:jc w:val="both"/>
        <w:rPr>
          <w:rFonts w:cstheme="minorHAnsi"/>
          <w:sz w:val="32"/>
          <w:szCs w:val="32"/>
        </w:rPr>
      </w:pPr>
      <w:r w:rsidRPr="0055657A">
        <w:rPr>
          <w:rFonts w:cstheme="minorHAnsi"/>
          <w:sz w:val="32"/>
          <w:szCs w:val="32"/>
        </w:rPr>
        <w:t xml:space="preserve">Appetit auf Mädchen holte ich mir, wenn ich im Keller des SPAR-Laden war, ich </w:t>
      </w:r>
      <w:r w:rsidR="003A7718">
        <w:rPr>
          <w:rFonts w:cstheme="minorHAnsi"/>
          <w:sz w:val="32"/>
          <w:szCs w:val="32"/>
        </w:rPr>
        <w:t xml:space="preserve">hatte </w:t>
      </w:r>
      <w:r w:rsidRPr="0055657A">
        <w:rPr>
          <w:rFonts w:cstheme="minorHAnsi"/>
          <w:sz w:val="32"/>
          <w:szCs w:val="32"/>
        </w:rPr>
        <w:t>wie so oft die Aufgabe, Kartons zu zerreißen. Das waren die Kartons, die wir vorher voll auf einem Förderband gestellt und oben im Laden jeweils vor dem richtigen Regal zum Auspacken vorbereitet hatten. Die kamen dann leer nach unten auf de</w:t>
      </w:r>
      <w:r w:rsidR="00765872" w:rsidRPr="0055657A">
        <w:rPr>
          <w:rFonts w:cstheme="minorHAnsi"/>
          <w:sz w:val="32"/>
          <w:szCs w:val="32"/>
        </w:rPr>
        <w:t>m</w:t>
      </w:r>
      <w:r w:rsidRPr="0055657A">
        <w:rPr>
          <w:rFonts w:cstheme="minorHAnsi"/>
          <w:sz w:val="32"/>
          <w:szCs w:val="32"/>
        </w:rPr>
        <w:t xml:space="preserve"> gleichen Weg und wurden von mir zerrissen. „Helmut, ab in den Keller“. Die freundlichste Verkäuferin war in der Kuchenabteilung, eine Mutter von </w:t>
      </w:r>
      <w:r w:rsidR="009C0C85">
        <w:rPr>
          <w:rFonts w:cstheme="minorHAnsi"/>
          <w:sz w:val="32"/>
          <w:szCs w:val="32"/>
        </w:rPr>
        <w:t>drei</w:t>
      </w:r>
      <w:r w:rsidRPr="0055657A">
        <w:rPr>
          <w:rFonts w:cstheme="minorHAnsi"/>
          <w:sz w:val="32"/>
          <w:szCs w:val="32"/>
        </w:rPr>
        <w:t xml:space="preserve"> Kindern. Sie hat mich immer mit Restkuchen und Gebäck versorgt und wenn sie </w:t>
      </w:r>
      <w:r w:rsidR="003A7718">
        <w:rPr>
          <w:rFonts w:cstheme="minorHAnsi"/>
          <w:sz w:val="32"/>
          <w:szCs w:val="32"/>
        </w:rPr>
        <w:t>die auf dem Förderband legte und klingelte, konnte ich sie mit einem Knopftruck nach unten transportieren und ver</w:t>
      </w:r>
      <w:r w:rsidR="00402A75">
        <w:rPr>
          <w:rFonts w:cstheme="minorHAnsi"/>
          <w:sz w:val="32"/>
          <w:szCs w:val="32"/>
        </w:rPr>
        <w:t>speisen</w:t>
      </w:r>
      <w:r w:rsidR="003A7718">
        <w:rPr>
          <w:rFonts w:cstheme="minorHAnsi"/>
          <w:sz w:val="32"/>
          <w:szCs w:val="32"/>
        </w:rPr>
        <w:t xml:space="preserve">. </w:t>
      </w:r>
    </w:p>
    <w:p w14:paraId="0DEE4AAE" w14:textId="77777777" w:rsidR="005C25B4" w:rsidRDefault="005B1E36" w:rsidP="00575781">
      <w:pPr>
        <w:spacing w:after="80" w:line="240" w:lineRule="auto"/>
        <w:jc w:val="both"/>
        <w:rPr>
          <w:rFonts w:cstheme="minorHAnsi"/>
          <w:sz w:val="32"/>
          <w:szCs w:val="32"/>
        </w:rPr>
      </w:pPr>
      <w:r w:rsidRPr="0055657A">
        <w:rPr>
          <w:rFonts w:cstheme="minorHAnsi"/>
          <w:sz w:val="32"/>
          <w:szCs w:val="32"/>
        </w:rPr>
        <w:t xml:space="preserve">Die Mädchen, die mich </w:t>
      </w:r>
      <w:r w:rsidR="00AA0614" w:rsidRPr="0055657A">
        <w:rPr>
          <w:rFonts w:cstheme="minorHAnsi"/>
          <w:sz w:val="32"/>
          <w:szCs w:val="32"/>
        </w:rPr>
        <w:t>sexuell</w:t>
      </w:r>
      <w:r w:rsidR="000D724B" w:rsidRPr="0055657A">
        <w:rPr>
          <w:rFonts w:cstheme="minorHAnsi"/>
          <w:sz w:val="32"/>
          <w:szCs w:val="32"/>
        </w:rPr>
        <w:t xml:space="preserve"> erregten und </w:t>
      </w:r>
      <w:r w:rsidRPr="0055657A">
        <w:rPr>
          <w:rFonts w:cstheme="minorHAnsi"/>
          <w:sz w:val="32"/>
          <w:szCs w:val="32"/>
        </w:rPr>
        <w:t>zum Appetit anregten, arbeite</w:t>
      </w:r>
      <w:r w:rsidR="000D724B" w:rsidRPr="0055657A">
        <w:rPr>
          <w:rFonts w:cstheme="minorHAnsi"/>
          <w:sz w:val="32"/>
          <w:szCs w:val="32"/>
        </w:rPr>
        <w:t>te</w:t>
      </w:r>
      <w:r w:rsidRPr="0055657A">
        <w:rPr>
          <w:rFonts w:cstheme="minorHAnsi"/>
          <w:sz w:val="32"/>
          <w:szCs w:val="32"/>
        </w:rPr>
        <w:t xml:space="preserve">n als Lehrlinge im Sternkaufhaus. Immer wenn Waren angeliefert wurden, ging die massive Stahltüre auf und einige nette </w:t>
      </w:r>
      <w:r w:rsidR="00D22C3C" w:rsidRPr="0055657A">
        <w:rPr>
          <w:rFonts w:cstheme="minorHAnsi"/>
          <w:sz w:val="32"/>
          <w:szCs w:val="32"/>
        </w:rPr>
        <w:t>Mädchen m</w:t>
      </w:r>
      <w:r w:rsidRPr="0055657A">
        <w:rPr>
          <w:rFonts w:cstheme="minorHAnsi"/>
          <w:sz w:val="32"/>
          <w:szCs w:val="32"/>
        </w:rPr>
        <w:t xml:space="preserve">it damals üblichen kurzen Röcken </w:t>
      </w:r>
      <w:r w:rsidR="00AF7D98">
        <w:rPr>
          <w:rFonts w:cstheme="minorHAnsi"/>
          <w:sz w:val="32"/>
          <w:szCs w:val="32"/>
        </w:rPr>
        <w:t xml:space="preserve">mit und ohne </w:t>
      </w:r>
      <w:r w:rsidRPr="0055657A">
        <w:rPr>
          <w:rFonts w:cstheme="minorHAnsi"/>
          <w:sz w:val="32"/>
          <w:szCs w:val="32"/>
        </w:rPr>
        <w:t>Strapse</w:t>
      </w:r>
      <w:r w:rsidR="008A4720" w:rsidRPr="0055657A">
        <w:rPr>
          <w:rFonts w:cstheme="minorHAnsi"/>
          <w:sz w:val="32"/>
          <w:szCs w:val="32"/>
        </w:rPr>
        <w:t xml:space="preserve">, </w:t>
      </w:r>
      <w:r w:rsidRPr="0055657A">
        <w:rPr>
          <w:rFonts w:cstheme="minorHAnsi"/>
          <w:sz w:val="32"/>
          <w:szCs w:val="32"/>
        </w:rPr>
        <w:t xml:space="preserve">betraten den Raum, um angelieferte Waren fürs Kaufhaus abzuholen. Wir teilten uns einen Aufzug, der schräg nach oben fuhr und offen war. Das schaffte mir hin und wieder einen Blick auf ihre Unterwäsche, was meine ohnehin </w:t>
      </w:r>
      <w:r w:rsidR="001D1E00">
        <w:rPr>
          <w:rFonts w:cstheme="minorHAnsi"/>
          <w:sz w:val="32"/>
          <w:szCs w:val="32"/>
        </w:rPr>
        <w:t xml:space="preserve">die </w:t>
      </w:r>
      <w:r w:rsidRPr="0055657A">
        <w:rPr>
          <w:rFonts w:cstheme="minorHAnsi"/>
          <w:sz w:val="32"/>
          <w:szCs w:val="32"/>
        </w:rPr>
        <w:t>süße Kartonaktion mit Gebäck noch süßer machte</w:t>
      </w:r>
      <w:r w:rsidR="001D1E00">
        <w:rPr>
          <w:rFonts w:cstheme="minorHAnsi"/>
          <w:sz w:val="32"/>
          <w:szCs w:val="32"/>
        </w:rPr>
        <w:t>n</w:t>
      </w:r>
      <w:r w:rsidRPr="0055657A">
        <w:rPr>
          <w:rFonts w:cstheme="minorHAnsi"/>
          <w:sz w:val="32"/>
          <w:szCs w:val="32"/>
        </w:rPr>
        <w:t>. Oft durfte ich auch in der Metzgerei arbeiten, das gehörte auch zur Ausbildung, ich verstand mich mit dem lustigen Gesellen</w:t>
      </w:r>
      <w:r w:rsidR="00C412D4">
        <w:rPr>
          <w:rFonts w:cstheme="minorHAnsi"/>
          <w:sz w:val="32"/>
          <w:szCs w:val="32"/>
        </w:rPr>
        <w:t xml:space="preserve"> Axel</w:t>
      </w:r>
      <w:r w:rsidRPr="0055657A">
        <w:rPr>
          <w:rFonts w:cstheme="minorHAnsi"/>
          <w:sz w:val="32"/>
          <w:szCs w:val="32"/>
        </w:rPr>
        <w:t xml:space="preserve">, der gerne mit den Verkäuferinnen schäkerte. Meine Tätigkeit war Knochen putzen, Bratwurst in Därme füllen und den Holzklotz mit einer Stahlbürste </w:t>
      </w:r>
      <w:r w:rsidR="00C0425A">
        <w:rPr>
          <w:rFonts w:cstheme="minorHAnsi"/>
          <w:sz w:val="32"/>
          <w:szCs w:val="32"/>
        </w:rPr>
        <w:t xml:space="preserve">sauber </w:t>
      </w:r>
      <w:r w:rsidRPr="0055657A">
        <w:rPr>
          <w:rFonts w:cstheme="minorHAnsi"/>
          <w:sz w:val="32"/>
          <w:szCs w:val="32"/>
        </w:rPr>
        <w:t xml:space="preserve">kratzen. Hinterschinken auslösen war da schon etwas schwieriger. </w:t>
      </w:r>
    </w:p>
    <w:p w14:paraId="4E15E5B1" w14:textId="77777777" w:rsidR="005C25B4" w:rsidRDefault="00C0425A" w:rsidP="00575781">
      <w:pPr>
        <w:spacing w:after="80" w:line="240" w:lineRule="auto"/>
        <w:jc w:val="both"/>
        <w:rPr>
          <w:rFonts w:cstheme="minorHAnsi"/>
          <w:sz w:val="32"/>
          <w:szCs w:val="32"/>
        </w:rPr>
      </w:pPr>
      <w:r>
        <w:rPr>
          <w:rFonts w:cstheme="minorHAnsi"/>
          <w:sz w:val="32"/>
          <w:szCs w:val="32"/>
        </w:rPr>
        <w:lastRenderedPageBreak/>
        <w:t xml:space="preserve">Im hinteren Teil war noch ein Lager mit Papier-, Plastiktüten, Kartons und Becher lagerten dort. Den sollte ich aufräumen und ich fand dort riesige Ratten, die sich dort niedergelassen hatten und das in einem Lebensmittelgeschäft. Axel hat alle erwischt und getötet. Wir durften mit niemanden darüber reden. </w:t>
      </w:r>
    </w:p>
    <w:p w14:paraId="4B61523A" w14:textId="22BB7070" w:rsidR="005B1E36" w:rsidRPr="0055657A" w:rsidRDefault="005B1E36" w:rsidP="00575781">
      <w:pPr>
        <w:spacing w:after="80" w:line="240" w:lineRule="auto"/>
        <w:jc w:val="both"/>
        <w:rPr>
          <w:rFonts w:cstheme="minorHAnsi"/>
          <w:sz w:val="32"/>
          <w:szCs w:val="32"/>
        </w:rPr>
      </w:pPr>
      <w:r w:rsidRPr="0055657A">
        <w:rPr>
          <w:rFonts w:cstheme="minorHAnsi"/>
          <w:sz w:val="32"/>
          <w:szCs w:val="32"/>
        </w:rPr>
        <w:t xml:space="preserve">Ich erinnere mich noch genau wie sich Axel, der Metzgergeselle, einmal ein Auslösemesser in den Bauch rammte, er </w:t>
      </w:r>
      <w:r w:rsidR="00622E9D">
        <w:rPr>
          <w:rFonts w:cstheme="minorHAnsi"/>
          <w:sz w:val="32"/>
          <w:szCs w:val="32"/>
        </w:rPr>
        <w:t xml:space="preserve">hatte </w:t>
      </w:r>
      <w:r w:rsidRPr="0055657A">
        <w:rPr>
          <w:rFonts w:cstheme="minorHAnsi"/>
          <w:sz w:val="32"/>
          <w:szCs w:val="32"/>
        </w:rPr>
        <w:t>vergessen seine Schutzbekleidung an</w:t>
      </w:r>
      <w:r w:rsidR="00C412D4">
        <w:rPr>
          <w:rFonts w:cstheme="minorHAnsi"/>
          <w:sz w:val="32"/>
          <w:szCs w:val="32"/>
        </w:rPr>
        <w:t xml:space="preserve"> </w:t>
      </w:r>
      <w:r w:rsidRPr="0055657A">
        <w:rPr>
          <w:rFonts w:cstheme="minorHAnsi"/>
          <w:sz w:val="32"/>
          <w:szCs w:val="32"/>
        </w:rPr>
        <w:t>zu</w:t>
      </w:r>
      <w:r w:rsidR="003B5A29">
        <w:rPr>
          <w:rFonts w:cstheme="minorHAnsi"/>
          <w:sz w:val="32"/>
          <w:szCs w:val="32"/>
        </w:rPr>
        <w:t>-</w:t>
      </w:r>
      <w:r w:rsidRPr="0055657A">
        <w:rPr>
          <w:rFonts w:cstheme="minorHAnsi"/>
          <w:sz w:val="32"/>
          <w:szCs w:val="32"/>
        </w:rPr>
        <w:t xml:space="preserve">legen. Er fiel daraufhin </w:t>
      </w:r>
      <w:r w:rsidR="00C412D4">
        <w:rPr>
          <w:rFonts w:cstheme="minorHAnsi"/>
          <w:sz w:val="32"/>
          <w:szCs w:val="32"/>
        </w:rPr>
        <w:t>zwei</w:t>
      </w:r>
      <w:r w:rsidRPr="0055657A">
        <w:rPr>
          <w:rFonts w:cstheme="minorHAnsi"/>
          <w:sz w:val="32"/>
          <w:szCs w:val="32"/>
        </w:rPr>
        <w:t xml:space="preserve"> Wochen aus, aber glücklicherweise verfehlte er seine eigenen Eingeweide.</w:t>
      </w:r>
      <w:r w:rsidR="00C0425A">
        <w:rPr>
          <w:rFonts w:cstheme="minorHAnsi"/>
          <w:sz w:val="32"/>
          <w:szCs w:val="32"/>
        </w:rPr>
        <w:t xml:space="preserve"> </w:t>
      </w:r>
    </w:p>
    <w:p w14:paraId="6B3A489E" w14:textId="77777777" w:rsidR="00A24F7E" w:rsidRDefault="00B71DF0" w:rsidP="00575781">
      <w:pPr>
        <w:spacing w:after="80" w:line="240" w:lineRule="auto"/>
        <w:jc w:val="both"/>
        <w:rPr>
          <w:rFonts w:cstheme="minorHAnsi"/>
          <w:sz w:val="32"/>
          <w:szCs w:val="32"/>
        </w:rPr>
      </w:pPr>
      <w:r w:rsidRPr="0055657A">
        <w:rPr>
          <w:rFonts w:cstheme="minorHAnsi"/>
          <w:sz w:val="32"/>
          <w:szCs w:val="32"/>
        </w:rPr>
        <w:t xml:space="preserve">Etwas </w:t>
      </w:r>
      <w:r w:rsidR="000F26CD">
        <w:rPr>
          <w:rFonts w:cstheme="minorHAnsi"/>
          <w:sz w:val="32"/>
          <w:szCs w:val="32"/>
        </w:rPr>
        <w:t>wusste</w:t>
      </w:r>
      <w:r w:rsidR="005B1E36" w:rsidRPr="0055657A">
        <w:rPr>
          <w:rFonts w:cstheme="minorHAnsi"/>
          <w:sz w:val="32"/>
          <w:szCs w:val="32"/>
        </w:rPr>
        <w:t xml:space="preserve"> ich mittlerweile, Lehrjahre sind keine Herrenjahre, denn mein Lehrmeister Hein</w:t>
      </w:r>
      <w:r w:rsidR="001D1E00">
        <w:rPr>
          <w:rFonts w:cstheme="minorHAnsi"/>
          <w:sz w:val="32"/>
          <w:szCs w:val="32"/>
        </w:rPr>
        <w:t>rich</w:t>
      </w:r>
      <w:r w:rsidR="005B1E36" w:rsidRPr="0055657A">
        <w:rPr>
          <w:rFonts w:cstheme="minorHAnsi"/>
          <w:sz w:val="32"/>
          <w:szCs w:val="32"/>
        </w:rPr>
        <w:t xml:space="preserve"> P</w:t>
      </w:r>
      <w:r w:rsidR="00622E9D">
        <w:rPr>
          <w:rFonts w:cstheme="minorHAnsi"/>
          <w:sz w:val="32"/>
          <w:szCs w:val="32"/>
        </w:rPr>
        <w:t>.</w:t>
      </w:r>
      <w:r w:rsidR="005B1E36" w:rsidRPr="0055657A">
        <w:rPr>
          <w:rFonts w:cstheme="minorHAnsi"/>
          <w:sz w:val="32"/>
          <w:szCs w:val="32"/>
        </w:rPr>
        <w:t xml:space="preserve"> &amp; Sohn kümmerte sich lieber um seine blonde Sekretärin als um meine Ausbildung. Einzig und allein hat sich Hansi </w:t>
      </w:r>
      <w:r w:rsidR="001D1E00">
        <w:rPr>
          <w:rFonts w:cstheme="minorHAnsi"/>
          <w:sz w:val="32"/>
          <w:szCs w:val="32"/>
        </w:rPr>
        <w:t xml:space="preserve">Forster </w:t>
      </w:r>
      <w:r w:rsidR="005B1E36" w:rsidRPr="0055657A">
        <w:rPr>
          <w:rFonts w:cstheme="minorHAnsi"/>
          <w:sz w:val="32"/>
          <w:szCs w:val="32"/>
        </w:rPr>
        <w:t>um mich gekümmert, denn die Gruppe Schätzlein hatte ein ausgeklügeltes Ausbildungssystem für Lehrlinge und sie wurden intensiv auf die Kaufmannsprüfung, vorbereitet. Er gab mir immer</w:t>
      </w:r>
      <w:r w:rsidR="003C3036" w:rsidRPr="0055657A">
        <w:rPr>
          <w:rFonts w:cstheme="minorHAnsi"/>
          <w:sz w:val="32"/>
          <w:szCs w:val="32"/>
        </w:rPr>
        <w:t xml:space="preserve"> </w:t>
      </w:r>
      <w:r w:rsidRPr="0055657A">
        <w:rPr>
          <w:rFonts w:cstheme="minorHAnsi"/>
          <w:sz w:val="32"/>
          <w:szCs w:val="32"/>
        </w:rPr>
        <w:t xml:space="preserve">Unterlagen von </w:t>
      </w:r>
      <w:r w:rsidR="005B1E36" w:rsidRPr="0055657A">
        <w:rPr>
          <w:rFonts w:cstheme="minorHAnsi"/>
          <w:sz w:val="32"/>
          <w:szCs w:val="32"/>
        </w:rPr>
        <w:t>der Berufsschule mit, die sie bei einer Schulung von Schätzlein</w:t>
      </w:r>
      <w:r w:rsidR="00E61B8F">
        <w:rPr>
          <w:rFonts w:cstheme="minorHAnsi"/>
          <w:sz w:val="32"/>
          <w:szCs w:val="32"/>
        </w:rPr>
        <w:t xml:space="preserve"> </w:t>
      </w:r>
      <w:r w:rsidR="005B1E36" w:rsidRPr="0055657A">
        <w:rPr>
          <w:rFonts w:cstheme="minorHAnsi"/>
          <w:sz w:val="32"/>
          <w:szCs w:val="32"/>
        </w:rPr>
        <w:t xml:space="preserve">bekommen hatten. </w:t>
      </w:r>
      <w:r w:rsidR="00622E9D">
        <w:rPr>
          <w:rFonts w:cstheme="minorHAnsi"/>
          <w:sz w:val="32"/>
          <w:szCs w:val="32"/>
        </w:rPr>
        <w:t xml:space="preserve">Ja und wenn ich mal was ausliefern musste und </w:t>
      </w:r>
      <w:proofErr w:type="gramStart"/>
      <w:r w:rsidR="00622E9D">
        <w:rPr>
          <w:rFonts w:cstheme="minorHAnsi"/>
          <w:sz w:val="32"/>
          <w:szCs w:val="32"/>
        </w:rPr>
        <w:t>das</w:t>
      </w:r>
      <w:proofErr w:type="gramEnd"/>
      <w:r w:rsidR="00622E9D">
        <w:rPr>
          <w:rFonts w:cstheme="minorHAnsi"/>
          <w:sz w:val="32"/>
          <w:szCs w:val="32"/>
        </w:rPr>
        <w:t xml:space="preserve"> in Richtung </w:t>
      </w:r>
      <w:proofErr w:type="spellStart"/>
      <w:r w:rsidR="00622E9D">
        <w:rPr>
          <w:rFonts w:cstheme="minorHAnsi"/>
          <w:sz w:val="32"/>
          <w:szCs w:val="32"/>
        </w:rPr>
        <w:t>Stormstraße</w:t>
      </w:r>
      <w:proofErr w:type="spellEnd"/>
      <w:r w:rsidR="00622E9D">
        <w:rPr>
          <w:rFonts w:cstheme="minorHAnsi"/>
          <w:sz w:val="32"/>
          <w:szCs w:val="32"/>
        </w:rPr>
        <w:t xml:space="preserve"> ging, die dort begann, habe ich oft meinen Onkel Franz Szynka gesehen, was sich ja damals in der Nähe des Bergarbeiter Heims befand, als ich mit meinem Vater von Moers zurück fuhr</w:t>
      </w:r>
      <w:r w:rsidR="00971A8D">
        <w:rPr>
          <w:rFonts w:cstheme="minorHAnsi"/>
          <w:sz w:val="32"/>
          <w:szCs w:val="32"/>
        </w:rPr>
        <w:t xml:space="preserve"> </w:t>
      </w:r>
      <w:r w:rsidR="00622E9D">
        <w:rPr>
          <w:rFonts w:cstheme="minorHAnsi"/>
          <w:sz w:val="32"/>
          <w:szCs w:val="32"/>
        </w:rPr>
        <w:t>und Mutter Lippenstift an seinem Hemd entdeckte.</w:t>
      </w:r>
      <w:r w:rsidR="00971A8D">
        <w:rPr>
          <w:rFonts w:cstheme="minorHAnsi"/>
          <w:sz w:val="32"/>
          <w:szCs w:val="32"/>
        </w:rPr>
        <w:t xml:space="preserve"> M</w:t>
      </w:r>
      <w:r w:rsidR="00622E9D">
        <w:rPr>
          <w:rFonts w:cstheme="minorHAnsi"/>
          <w:sz w:val="32"/>
          <w:szCs w:val="32"/>
        </w:rPr>
        <w:t xml:space="preserve">it </w:t>
      </w:r>
      <w:r w:rsidR="00971A8D">
        <w:rPr>
          <w:rFonts w:cstheme="minorHAnsi"/>
          <w:sz w:val="32"/>
          <w:szCs w:val="32"/>
        </w:rPr>
        <w:t xml:space="preserve">Onkel Franz </w:t>
      </w:r>
      <w:r w:rsidR="00622E9D">
        <w:rPr>
          <w:rFonts w:cstheme="minorHAnsi"/>
          <w:sz w:val="32"/>
          <w:szCs w:val="32"/>
        </w:rPr>
        <w:t>machte ich gerne einen Plausch. Ich sehe ihn heute noch</w:t>
      </w:r>
      <w:r w:rsidR="00971A8D">
        <w:rPr>
          <w:rFonts w:cstheme="minorHAnsi"/>
          <w:sz w:val="32"/>
          <w:szCs w:val="32"/>
        </w:rPr>
        <w:t>,</w:t>
      </w:r>
      <w:r w:rsidR="00622E9D">
        <w:rPr>
          <w:rFonts w:cstheme="minorHAnsi"/>
          <w:sz w:val="32"/>
          <w:szCs w:val="32"/>
        </w:rPr>
        <w:t xml:space="preserve"> wie er immer mit seiner Zigarre, am Törchen stand und den Leuten zugeschaut hat. </w:t>
      </w:r>
    </w:p>
    <w:p w14:paraId="6F9C5099" w14:textId="21C3AFC1" w:rsidR="005B1E36" w:rsidRPr="0055657A" w:rsidRDefault="005B1E36" w:rsidP="00575781">
      <w:pPr>
        <w:spacing w:after="80" w:line="240" w:lineRule="auto"/>
        <w:jc w:val="both"/>
        <w:rPr>
          <w:rFonts w:cstheme="minorHAnsi"/>
          <w:sz w:val="32"/>
          <w:szCs w:val="32"/>
        </w:rPr>
      </w:pPr>
      <w:r w:rsidRPr="0055657A">
        <w:rPr>
          <w:rFonts w:cstheme="minorHAnsi"/>
          <w:sz w:val="32"/>
          <w:szCs w:val="32"/>
        </w:rPr>
        <w:t xml:space="preserve">Die Prüfung fand in Krefeld statt und was ich noch nicht </w:t>
      </w:r>
      <w:r w:rsidR="000F26CD">
        <w:rPr>
          <w:rFonts w:cstheme="minorHAnsi"/>
          <w:sz w:val="32"/>
          <w:szCs w:val="32"/>
        </w:rPr>
        <w:t>wusste</w:t>
      </w:r>
      <w:r w:rsidRPr="0055657A">
        <w:rPr>
          <w:rFonts w:cstheme="minorHAnsi"/>
          <w:sz w:val="32"/>
          <w:szCs w:val="32"/>
        </w:rPr>
        <w:t>, dass der Chef der Sternkaufhaus Kette, Herr Kemper im Prüfungsausschuss saß, allerdings war er für den Bereich Bekleidung, sprich Stoffe und Haushaltwaren als Prüfer zuständig. Mein Chef Heinrich P</w:t>
      </w:r>
      <w:r w:rsidR="00971A8D">
        <w:rPr>
          <w:rFonts w:cstheme="minorHAnsi"/>
          <w:sz w:val="32"/>
          <w:szCs w:val="32"/>
        </w:rPr>
        <w:t>.</w:t>
      </w:r>
      <w:r w:rsidRPr="0055657A">
        <w:rPr>
          <w:rFonts w:cstheme="minorHAnsi"/>
          <w:sz w:val="32"/>
          <w:szCs w:val="32"/>
        </w:rPr>
        <w:t xml:space="preserve">, gab mir im Beisein seiner Sekretärin noch ein Zückerchen mit, „Helmut, wenn du </w:t>
      </w:r>
      <w:r w:rsidR="0055657A" w:rsidRPr="0055657A">
        <w:rPr>
          <w:rFonts w:cstheme="minorHAnsi"/>
          <w:sz w:val="32"/>
          <w:szCs w:val="32"/>
        </w:rPr>
        <w:t>ein, gut</w:t>
      </w:r>
      <w:r w:rsidRPr="0055657A">
        <w:rPr>
          <w:rFonts w:cstheme="minorHAnsi"/>
          <w:sz w:val="32"/>
          <w:szCs w:val="32"/>
        </w:rPr>
        <w:t xml:space="preserve">' mitbringst, bekommst du 100 Mark von mir“. Er hat das als Spaß angesehen, das </w:t>
      </w:r>
      <w:r w:rsidR="00AF7D98">
        <w:rPr>
          <w:rFonts w:cstheme="minorHAnsi"/>
          <w:sz w:val="32"/>
          <w:szCs w:val="32"/>
        </w:rPr>
        <w:t xml:space="preserve">sarkastische </w:t>
      </w:r>
      <w:r w:rsidRPr="0055657A">
        <w:rPr>
          <w:rFonts w:cstheme="minorHAnsi"/>
          <w:sz w:val="32"/>
          <w:szCs w:val="32"/>
        </w:rPr>
        <w:t xml:space="preserve">Lachen seiner </w:t>
      </w:r>
      <w:r w:rsidR="005C25B4">
        <w:rPr>
          <w:rFonts w:cstheme="minorHAnsi"/>
          <w:sz w:val="32"/>
          <w:szCs w:val="32"/>
        </w:rPr>
        <w:t xml:space="preserve">auffällig </w:t>
      </w:r>
      <w:r w:rsidRPr="0055657A">
        <w:rPr>
          <w:rFonts w:cstheme="minorHAnsi"/>
          <w:sz w:val="32"/>
          <w:szCs w:val="32"/>
        </w:rPr>
        <w:t xml:space="preserve">blond </w:t>
      </w:r>
      <w:r w:rsidR="00AF4818">
        <w:rPr>
          <w:rFonts w:cstheme="minorHAnsi"/>
          <w:sz w:val="32"/>
          <w:szCs w:val="32"/>
        </w:rPr>
        <w:t xml:space="preserve">gefärbten </w:t>
      </w:r>
      <w:r w:rsidRPr="0055657A">
        <w:rPr>
          <w:rFonts w:cstheme="minorHAnsi"/>
          <w:sz w:val="32"/>
          <w:szCs w:val="32"/>
        </w:rPr>
        <w:t>Sekretärin war unüberhörbar.</w:t>
      </w:r>
      <w:r w:rsidR="00971A8D">
        <w:rPr>
          <w:rFonts w:cstheme="minorHAnsi"/>
          <w:sz w:val="32"/>
          <w:szCs w:val="32"/>
        </w:rPr>
        <w:t xml:space="preserve"> Ich fand das ich jetzt Opfer war und entsprechend habe ich mich auch so gefühlt.</w:t>
      </w:r>
    </w:p>
    <w:p w14:paraId="5ACCF7B7" w14:textId="3F90F175" w:rsidR="005B1E36" w:rsidRPr="0055657A" w:rsidRDefault="005B1E36" w:rsidP="00575781">
      <w:pPr>
        <w:spacing w:after="80" w:line="240" w:lineRule="auto"/>
        <w:jc w:val="both"/>
        <w:rPr>
          <w:rFonts w:cstheme="minorHAnsi"/>
          <w:sz w:val="32"/>
          <w:szCs w:val="32"/>
        </w:rPr>
      </w:pPr>
      <w:r w:rsidRPr="0055657A">
        <w:rPr>
          <w:rFonts w:cstheme="minorHAnsi"/>
          <w:sz w:val="32"/>
          <w:szCs w:val="32"/>
        </w:rPr>
        <w:t xml:space="preserve">Die Prüfung mit etwa </w:t>
      </w:r>
      <w:r w:rsidR="00C42268" w:rsidRPr="0055657A">
        <w:rPr>
          <w:rFonts w:cstheme="minorHAnsi"/>
          <w:sz w:val="32"/>
          <w:szCs w:val="32"/>
        </w:rPr>
        <w:t>hundert</w:t>
      </w:r>
      <w:r w:rsidRPr="0055657A">
        <w:rPr>
          <w:rFonts w:cstheme="minorHAnsi"/>
          <w:sz w:val="32"/>
          <w:szCs w:val="32"/>
        </w:rPr>
        <w:t xml:space="preserve"> </w:t>
      </w:r>
      <w:r w:rsidR="00721E69" w:rsidRPr="0055657A">
        <w:rPr>
          <w:rFonts w:cstheme="minorHAnsi"/>
          <w:sz w:val="32"/>
          <w:szCs w:val="32"/>
        </w:rPr>
        <w:t xml:space="preserve">Anwärtern </w:t>
      </w:r>
      <w:r w:rsidR="001E355C" w:rsidRPr="0055657A">
        <w:rPr>
          <w:rFonts w:cstheme="minorHAnsi"/>
          <w:sz w:val="32"/>
          <w:szCs w:val="32"/>
        </w:rPr>
        <w:t xml:space="preserve">auf den Kaufmannsbrief </w:t>
      </w:r>
      <w:r w:rsidRPr="0055657A">
        <w:rPr>
          <w:rFonts w:cstheme="minorHAnsi"/>
          <w:sz w:val="32"/>
          <w:szCs w:val="32"/>
        </w:rPr>
        <w:t>kam</w:t>
      </w:r>
      <w:r w:rsidR="001E355C" w:rsidRPr="0055657A">
        <w:rPr>
          <w:rFonts w:cstheme="minorHAnsi"/>
          <w:sz w:val="32"/>
          <w:szCs w:val="32"/>
        </w:rPr>
        <w:t>en</w:t>
      </w:r>
      <w:r w:rsidRPr="0055657A">
        <w:rPr>
          <w:rFonts w:cstheme="minorHAnsi"/>
          <w:sz w:val="32"/>
          <w:szCs w:val="32"/>
        </w:rPr>
        <w:t xml:space="preserve"> aus </w:t>
      </w:r>
      <w:r w:rsidR="00BB6CBB" w:rsidRPr="0055657A">
        <w:rPr>
          <w:rFonts w:cstheme="minorHAnsi"/>
          <w:sz w:val="32"/>
          <w:szCs w:val="32"/>
        </w:rPr>
        <w:t xml:space="preserve">den </w:t>
      </w:r>
      <w:r w:rsidRPr="0055657A">
        <w:rPr>
          <w:rFonts w:cstheme="minorHAnsi"/>
          <w:sz w:val="32"/>
          <w:szCs w:val="32"/>
        </w:rPr>
        <w:t>verschieden</w:t>
      </w:r>
      <w:r w:rsidR="00BB6CBB" w:rsidRPr="0055657A">
        <w:rPr>
          <w:rFonts w:cstheme="minorHAnsi"/>
          <w:sz w:val="32"/>
          <w:szCs w:val="32"/>
        </w:rPr>
        <w:t>st</w:t>
      </w:r>
      <w:r w:rsidRPr="0055657A">
        <w:rPr>
          <w:rFonts w:cstheme="minorHAnsi"/>
          <w:sz w:val="32"/>
          <w:szCs w:val="32"/>
        </w:rPr>
        <w:t>en Bereichen</w:t>
      </w:r>
      <w:r w:rsidR="00311D9D" w:rsidRPr="0055657A">
        <w:rPr>
          <w:rFonts w:cstheme="minorHAnsi"/>
          <w:sz w:val="32"/>
          <w:szCs w:val="32"/>
        </w:rPr>
        <w:t xml:space="preserve">, </w:t>
      </w:r>
      <w:r w:rsidR="00BB6CBB" w:rsidRPr="0055657A">
        <w:rPr>
          <w:rFonts w:cstheme="minorHAnsi"/>
          <w:sz w:val="32"/>
          <w:szCs w:val="32"/>
        </w:rPr>
        <w:t>zum Beispiel Bekleidung</w:t>
      </w:r>
      <w:r w:rsidR="00311D9D" w:rsidRPr="0055657A">
        <w:rPr>
          <w:rFonts w:cstheme="minorHAnsi"/>
          <w:sz w:val="32"/>
          <w:szCs w:val="32"/>
        </w:rPr>
        <w:t xml:space="preserve"> oder Hartwaren</w:t>
      </w:r>
      <w:r w:rsidR="00C42268" w:rsidRPr="0055657A">
        <w:rPr>
          <w:rFonts w:cstheme="minorHAnsi"/>
          <w:sz w:val="32"/>
          <w:szCs w:val="32"/>
        </w:rPr>
        <w:t>,</w:t>
      </w:r>
      <w:r w:rsidR="00175DC2" w:rsidRPr="0055657A">
        <w:rPr>
          <w:rFonts w:cstheme="minorHAnsi"/>
          <w:sz w:val="32"/>
          <w:szCs w:val="32"/>
        </w:rPr>
        <w:t xml:space="preserve"> </w:t>
      </w:r>
      <w:r w:rsidRPr="0055657A">
        <w:rPr>
          <w:rFonts w:cstheme="minorHAnsi"/>
          <w:sz w:val="32"/>
          <w:szCs w:val="32"/>
        </w:rPr>
        <w:t xml:space="preserve">und </w:t>
      </w:r>
      <w:r w:rsidR="00311D9D" w:rsidRPr="0055657A">
        <w:rPr>
          <w:rFonts w:cstheme="minorHAnsi"/>
          <w:sz w:val="32"/>
          <w:szCs w:val="32"/>
        </w:rPr>
        <w:t>mit einigen anderen</w:t>
      </w:r>
      <w:r w:rsidRPr="0055657A">
        <w:rPr>
          <w:rFonts w:cstheme="minorHAnsi"/>
          <w:sz w:val="32"/>
          <w:szCs w:val="32"/>
        </w:rPr>
        <w:t xml:space="preserve"> wurde </w:t>
      </w:r>
      <w:r w:rsidR="00175DC2" w:rsidRPr="0055657A">
        <w:rPr>
          <w:rFonts w:cstheme="minorHAnsi"/>
          <w:sz w:val="32"/>
          <w:szCs w:val="32"/>
        </w:rPr>
        <w:t xml:space="preserve">ich </w:t>
      </w:r>
      <w:r w:rsidRPr="0055657A">
        <w:rPr>
          <w:rFonts w:cstheme="minorHAnsi"/>
          <w:sz w:val="32"/>
          <w:szCs w:val="32"/>
        </w:rPr>
        <w:t>im Lebens</w:t>
      </w:r>
      <w:r w:rsidR="003B5A29">
        <w:rPr>
          <w:rFonts w:cstheme="minorHAnsi"/>
          <w:sz w:val="32"/>
          <w:szCs w:val="32"/>
        </w:rPr>
        <w:t>-</w:t>
      </w:r>
      <w:r w:rsidRPr="0055657A">
        <w:rPr>
          <w:rFonts w:cstheme="minorHAnsi"/>
          <w:sz w:val="32"/>
          <w:szCs w:val="32"/>
        </w:rPr>
        <w:lastRenderedPageBreak/>
        <w:t xml:space="preserve">mittelbereich geprüft. Besonders die Fragen in Warenkunde liefen alle bei mir wie am Schnürchen. Genau diese Unterlagen, die ich vom Hansi Forster bekommen und </w:t>
      </w:r>
      <w:r w:rsidR="00AF7D98">
        <w:rPr>
          <w:rFonts w:cstheme="minorHAnsi"/>
          <w:sz w:val="32"/>
          <w:szCs w:val="32"/>
        </w:rPr>
        <w:t xml:space="preserve">die hatte ich </w:t>
      </w:r>
      <w:r w:rsidRPr="0055657A">
        <w:rPr>
          <w:rFonts w:cstheme="minorHAnsi"/>
          <w:sz w:val="32"/>
          <w:szCs w:val="32"/>
        </w:rPr>
        <w:t xml:space="preserve">vorher wochenlang gebüffelt. Der Prüfer musste mich sogar einmal bremsen, als ich zu weit ausgeholt hatte und die Frage zu tief </w:t>
      </w:r>
      <w:r w:rsidR="00B71DF0" w:rsidRPr="0055657A">
        <w:rPr>
          <w:rFonts w:cstheme="minorHAnsi"/>
          <w:sz w:val="32"/>
          <w:szCs w:val="32"/>
        </w:rPr>
        <w:t>i</w:t>
      </w:r>
      <w:r w:rsidR="00971A8D">
        <w:rPr>
          <w:rFonts w:cstheme="minorHAnsi"/>
          <w:sz w:val="32"/>
          <w:szCs w:val="32"/>
        </w:rPr>
        <w:t>m</w:t>
      </w:r>
      <w:r w:rsidR="00B71DF0" w:rsidRPr="0055657A">
        <w:rPr>
          <w:rFonts w:cstheme="minorHAnsi"/>
          <w:sz w:val="32"/>
          <w:szCs w:val="32"/>
        </w:rPr>
        <w:t xml:space="preserve"> </w:t>
      </w:r>
      <w:r w:rsidRPr="0055657A">
        <w:rPr>
          <w:rFonts w:cstheme="minorHAnsi"/>
          <w:sz w:val="32"/>
          <w:szCs w:val="32"/>
        </w:rPr>
        <w:t>Detail beantwortete.</w:t>
      </w:r>
    </w:p>
    <w:p w14:paraId="04480452" w14:textId="77777777" w:rsidR="005B1E36" w:rsidRPr="0055657A" w:rsidRDefault="005B1E36" w:rsidP="00575781">
      <w:pPr>
        <w:spacing w:after="80" w:line="240" w:lineRule="auto"/>
        <w:jc w:val="both"/>
        <w:rPr>
          <w:rFonts w:cstheme="minorHAnsi"/>
          <w:sz w:val="32"/>
          <w:szCs w:val="32"/>
        </w:rPr>
      </w:pPr>
      <w:r w:rsidRPr="0055657A">
        <w:rPr>
          <w:rFonts w:cstheme="minorHAnsi"/>
          <w:sz w:val="32"/>
          <w:szCs w:val="32"/>
        </w:rPr>
        <w:t>Ob und wie die Prüfung bestanden war, haben wir am Prüfungstag nicht erfahren. Wir sollten einen schriftlichen Bescheid bekommen, und zwar vom Lehrbetrieb.</w:t>
      </w:r>
    </w:p>
    <w:p w14:paraId="136C1B05" w14:textId="368BDAAA" w:rsidR="00542725" w:rsidRDefault="004734ED" w:rsidP="00575781">
      <w:pPr>
        <w:spacing w:after="80" w:line="240" w:lineRule="auto"/>
        <w:jc w:val="both"/>
        <w:rPr>
          <w:rFonts w:cstheme="minorHAnsi"/>
          <w:sz w:val="32"/>
          <w:szCs w:val="32"/>
        </w:rPr>
      </w:pPr>
      <w:r w:rsidRPr="0055657A">
        <w:rPr>
          <w:rFonts w:cstheme="minorHAnsi"/>
          <w:sz w:val="32"/>
          <w:szCs w:val="32"/>
        </w:rPr>
        <w:t>J</w:t>
      </w:r>
      <w:r w:rsidR="005B1E36" w:rsidRPr="0055657A">
        <w:rPr>
          <w:rFonts w:cstheme="minorHAnsi"/>
          <w:sz w:val="32"/>
          <w:szCs w:val="32"/>
        </w:rPr>
        <w:t xml:space="preserve">eden Tag </w:t>
      </w:r>
      <w:r w:rsidR="00923A61" w:rsidRPr="0055657A">
        <w:rPr>
          <w:rFonts w:cstheme="minorHAnsi"/>
          <w:sz w:val="32"/>
          <w:szCs w:val="32"/>
        </w:rPr>
        <w:t>hatte ich mi</w:t>
      </w:r>
      <w:r w:rsidR="00BB0FF9" w:rsidRPr="0055657A">
        <w:rPr>
          <w:rFonts w:cstheme="minorHAnsi"/>
          <w:sz w:val="32"/>
          <w:szCs w:val="32"/>
        </w:rPr>
        <w:t>ch</w:t>
      </w:r>
      <w:r w:rsidR="00923A61" w:rsidRPr="0055657A">
        <w:rPr>
          <w:rFonts w:cstheme="minorHAnsi"/>
          <w:sz w:val="32"/>
          <w:szCs w:val="32"/>
        </w:rPr>
        <w:t xml:space="preserve"> </w:t>
      </w:r>
      <w:r w:rsidR="00BE5FC4" w:rsidRPr="0055657A">
        <w:rPr>
          <w:rFonts w:cstheme="minorHAnsi"/>
          <w:sz w:val="32"/>
          <w:szCs w:val="32"/>
        </w:rPr>
        <w:t>mit</w:t>
      </w:r>
      <w:r w:rsidR="00923A61" w:rsidRPr="0055657A">
        <w:rPr>
          <w:rFonts w:cstheme="minorHAnsi"/>
          <w:sz w:val="32"/>
          <w:szCs w:val="32"/>
        </w:rPr>
        <w:t xml:space="preserve"> Arbeit abzulenken versucht</w:t>
      </w:r>
      <w:r w:rsidR="00AF7D98">
        <w:rPr>
          <w:rFonts w:cstheme="minorHAnsi"/>
          <w:sz w:val="32"/>
          <w:szCs w:val="32"/>
        </w:rPr>
        <w:t>,</w:t>
      </w:r>
      <w:r w:rsidR="00923A61" w:rsidRPr="0055657A">
        <w:rPr>
          <w:rFonts w:cstheme="minorHAnsi"/>
          <w:sz w:val="32"/>
          <w:szCs w:val="32"/>
        </w:rPr>
        <w:t xml:space="preserve"> </w:t>
      </w:r>
      <w:r w:rsidR="00DE60E6" w:rsidRPr="0055657A">
        <w:rPr>
          <w:rFonts w:cstheme="minorHAnsi"/>
          <w:sz w:val="32"/>
          <w:szCs w:val="32"/>
        </w:rPr>
        <w:t xml:space="preserve">in Erwartung des ersehnten Kaufmannsbrief. </w:t>
      </w:r>
      <w:r w:rsidR="005B1E36" w:rsidRPr="0055657A">
        <w:rPr>
          <w:rFonts w:cstheme="minorHAnsi"/>
          <w:sz w:val="32"/>
          <w:szCs w:val="32"/>
        </w:rPr>
        <w:t xml:space="preserve">Ich erinnere mich noch genau, wie ich </w:t>
      </w:r>
      <w:r w:rsidR="00DE60E6" w:rsidRPr="0055657A">
        <w:rPr>
          <w:rFonts w:cstheme="minorHAnsi"/>
          <w:sz w:val="32"/>
          <w:szCs w:val="32"/>
        </w:rPr>
        <w:t>diesen</w:t>
      </w:r>
      <w:r w:rsidR="005B1E36" w:rsidRPr="0055657A">
        <w:rPr>
          <w:rFonts w:cstheme="minorHAnsi"/>
          <w:sz w:val="32"/>
          <w:szCs w:val="32"/>
        </w:rPr>
        <w:t xml:space="preserve"> in der SPAR-Filiale des Sternkaufhauses in Homberg erhielt, während meine Chefin Frau Prenge</w:t>
      </w:r>
      <w:r w:rsidR="00AF4818">
        <w:rPr>
          <w:rFonts w:cstheme="minorHAnsi"/>
          <w:sz w:val="32"/>
          <w:szCs w:val="32"/>
        </w:rPr>
        <w:t>r</w:t>
      </w:r>
      <w:r w:rsidR="005B1E36" w:rsidRPr="0055657A">
        <w:rPr>
          <w:rFonts w:cstheme="minorHAnsi"/>
          <w:sz w:val="32"/>
          <w:szCs w:val="32"/>
        </w:rPr>
        <w:t>, anwesend war. Ich war also in der SPAR-Filiale. Da kam eine Stimme aus dem Hintergrund „Hein</w:t>
      </w:r>
      <w:r w:rsidR="00AF4818">
        <w:rPr>
          <w:rFonts w:cstheme="minorHAnsi"/>
          <w:sz w:val="32"/>
          <w:szCs w:val="32"/>
        </w:rPr>
        <w:t>rich</w:t>
      </w:r>
      <w:r w:rsidR="005B1E36" w:rsidRPr="0055657A">
        <w:rPr>
          <w:rFonts w:cstheme="minorHAnsi"/>
          <w:sz w:val="32"/>
          <w:szCs w:val="32"/>
        </w:rPr>
        <w:t>“ rief der Chef vom Sternkaufhaus Kemper den ich kannte</w:t>
      </w:r>
      <w:r w:rsidR="001D1E00">
        <w:rPr>
          <w:rFonts w:cstheme="minorHAnsi"/>
          <w:sz w:val="32"/>
          <w:szCs w:val="32"/>
        </w:rPr>
        <w:t xml:space="preserve">. Er war zwar nicht groß aber eine besondere Persönlichkeit und </w:t>
      </w:r>
      <w:r w:rsidR="00B40132">
        <w:rPr>
          <w:rFonts w:cstheme="minorHAnsi"/>
          <w:sz w:val="32"/>
          <w:szCs w:val="32"/>
        </w:rPr>
        <w:t xml:space="preserve">wenn man ihn sah, konnte man merken das er ein erfolgreicher Geschäftsmann war. </w:t>
      </w:r>
      <w:r w:rsidR="005B1E36" w:rsidRPr="0055657A">
        <w:rPr>
          <w:rFonts w:cstheme="minorHAnsi"/>
          <w:sz w:val="32"/>
          <w:szCs w:val="32"/>
        </w:rPr>
        <w:t xml:space="preserve"> </w:t>
      </w:r>
    </w:p>
    <w:p w14:paraId="59DA7349" w14:textId="57A5EC6E" w:rsidR="005B1E36" w:rsidRPr="0055657A" w:rsidRDefault="005B1E36" w:rsidP="00575781">
      <w:pPr>
        <w:spacing w:after="80" w:line="240" w:lineRule="auto"/>
        <w:jc w:val="both"/>
        <w:rPr>
          <w:rFonts w:cstheme="minorHAnsi"/>
          <w:sz w:val="32"/>
          <w:szCs w:val="32"/>
        </w:rPr>
      </w:pPr>
      <w:r w:rsidRPr="0055657A">
        <w:rPr>
          <w:rFonts w:cstheme="minorHAnsi"/>
          <w:sz w:val="32"/>
          <w:szCs w:val="32"/>
        </w:rPr>
        <w:t xml:space="preserve">Er suchte nach mir und rief meinen Namen. Ich zuckte zusammen und fühlte mich beobachtet. Dann sagte er laut „ich </w:t>
      </w:r>
      <w:r w:rsidR="000F26CD">
        <w:rPr>
          <w:rFonts w:cstheme="minorHAnsi"/>
          <w:sz w:val="32"/>
          <w:szCs w:val="32"/>
        </w:rPr>
        <w:t>wusste</w:t>
      </w:r>
      <w:r w:rsidRPr="0055657A">
        <w:rPr>
          <w:rFonts w:cstheme="minorHAnsi"/>
          <w:sz w:val="32"/>
          <w:szCs w:val="32"/>
        </w:rPr>
        <w:t xml:space="preserve"> gar nicht, dass du so einen talentierten Lehrling hast“. Meine Chefin eilte herbei und erklärte ihm, dass ich direkt vor Ihm stand</w:t>
      </w:r>
      <w:r w:rsidR="00AF4818">
        <w:rPr>
          <w:rFonts w:cstheme="minorHAnsi"/>
          <w:sz w:val="32"/>
          <w:szCs w:val="32"/>
        </w:rPr>
        <w:t>.</w:t>
      </w:r>
      <w:r w:rsidRPr="0055657A">
        <w:rPr>
          <w:rFonts w:cstheme="minorHAnsi"/>
          <w:sz w:val="32"/>
          <w:szCs w:val="32"/>
        </w:rPr>
        <w:t xml:space="preserve"> Jetzt kam er auf mich zu und schüttelte mir die Hand. „Hier sagte er, hier ist dein Kaufmannsbrief“. Er lobte mich vor allen Kunden und Mitarbeiter</w:t>
      </w:r>
      <w:r w:rsidR="009E4000">
        <w:rPr>
          <w:rFonts w:cstheme="minorHAnsi"/>
          <w:sz w:val="32"/>
          <w:szCs w:val="32"/>
        </w:rPr>
        <w:t>n</w:t>
      </w:r>
      <w:r w:rsidRPr="0055657A">
        <w:rPr>
          <w:rFonts w:cstheme="minorHAnsi"/>
          <w:sz w:val="32"/>
          <w:szCs w:val="32"/>
        </w:rPr>
        <w:t xml:space="preserve"> und sagte, dass ich als einziger von 100 Prüflingen die Prüfung mit „gut“ bestanden h</w:t>
      </w:r>
      <w:r w:rsidR="00B71DF0" w:rsidRPr="0055657A">
        <w:rPr>
          <w:rFonts w:cstheme="minorHAnsi"/>
          <w:sz w:val="32"/>
          <w:szCs w:val="32"/>
        </w:rPr>
        <w:t>ä</w:t>
      </w:r>
      <w:r w:rsidRPr="0055657A">
        <w:rPr>
          <w:rFonts w:cstheme="minorHAnsi"/>
          <w:sz w:val="32"/>
          <w:szCs w:val="32"/>
        </w:rPr>
        <w:t>tte. Ich war sprachlos und überwältigt, vor allem, weil diese Bekanntgabe vor Publikum erfolgt</w:t>
      </w:r>
      <w:r w:rsidR="00B71DF0" w:rsidRPr="0055657A">
        <w:rPr>
          <w:rFonts w:cstheme="minorHAnsi"/>
          <w:sz w:val="32"/>
          <w:szCs w:val="32"/>
        </w:rPr>
        <w:t>e</w:t>
      </w:r>
      <w:r w:rsidRPr="0055657A">
        <w:rPr>
          <w:rFonts w:cstheme="minorHAnsi"/>
          <w:sz w:val="32"/>
          <w:szCs w:val="32"/>
        </w:rPr>
        <w:t>. Es stellte sich später heraus, dass Herr Kemper als Mitglied des Prüfungsausschusses das auffällige Ergebnis bemerkt hatte und sich persönlich die Mühe</w:t>
      </w:r>
      <w:r w:rsidR="00B71DF0" w:rsidRPr="0055657A">
        <w:rPr>
          <w:rFonts w:cstheme="minorHAnsi"/>
          <w:sz w:val="32"/>
          <w:szCs w:val="32"/>
        </w:rPr>
        <w:t xml:space="preserve"> machte</w:t>
      </w:r>
      <w:r w:rsidRPr="0055657A">
        <w:rPr>
          <w:rFonts w:cstheme="minorHAnsi"/>
          <w:sz w:val="32"/>
          <w:szCs w:val="32"/>
        </w:rPr>
        <w:t xml:space="preserve"> mir den </w:t>
      </w:r>
      <w:r w:rsidR="00A07606" w:rsidRPr="0055657A">
        <w:rPr>
          <w:rFonts w:cstheme="minorHAnsi"/>
          <w:sz w:val="32"/>
          <w:szCs w:val="32"/>
        </w:rPr>
        <w:t>Kaufmannsb</w:t>
      </w:r>
      <w:r w:rsidRPr="0055657A">
        <w:rPr>
          <w:rFonts w:cstheme="minorHAnsi"/>
          <w:sz w:val="32"/>
          <w:szCs w:val="32"/>
        </w:rPr>
        <w:t>rief zu überreichen.</w:t>
      </w:r>
      <w:r w:rsidR="00AF4818">
        <w:rPr>
          <w:rFonts w:cstheme="minorHAnsi"/>
          <w:sz w:val="32"/>
          <w:szCs w:val="32"/>
        </w:rPr>
        <w:t xml:space="preserve"> Schließlich kannte er ja </w:t>
      </w:r>
      <w:r w:rsidR="00B40132">
        <w:rPr>
          <w:rFonts w:cstheme="minorHAnsi"/>
          <w:sz w:val="32"/>
          <w:szCs w:val="32"/>
        </w:rPr>
        <w:t xml:space="preserve">die Geschäftspartner </w:t>
      </w:r>
      <w:r w:rsidR="00AF4818">
        <w:rPr>
          <w:rFonts w:cstheme="minorHAnsi"/>
          <w:sz w:val="32"/>
          <w:szCs w:val="32"/>
        </w:rPr>
        <w:t xml:space="preserve">Heinrich Prenger &amp; Sohn und man duzte sich. </w:t>
      </w:r>
    </w:p>
    <w:p w14:paraId="2C85ABE2" w14:textId="4009884A" w:rsidR="005B1E36" w:rsidRPr="0055657A" w:rsidRDefault="00B71DF0" w:rsidP="00575781">
      <w:pPr>
        <w:spacing w:after="80" w:line="240" w:lineRule="auto"/>
        <w:jc w:val="both"/>
        <w:rPr>
          <w:rFonts w:cstheme="minorHAnsi"/>
          <w:sz w:val="32"/>
          <w:szCs w:val="32"/>
        </w:rPr>
      </w:pPr>
      <w:r w:rsidRPr="0055657A">
        <w:rPr>
          <w:rFonts w:cstheme="minorHAnsi"/>
          <w:sz w:val="32"/>
          <w:szCs w:val="32"/>
        </w:rPr>
        <w:t>E</w:t>
      </w:r>
      <w:r w:rsidR="005B1E36" w:rsidRPr="0055657A">
        <w:rPr>
          <w:rFonts w:cstheme="minorHAnsi"/>
          <w:sz w:val="32"/>
          <w:szCs w:val="32"/>
        </w:rPr>
        <w:t xml:space="preserve">in Teilziel </w:t>
      </w:r>
      <w:r w:rsidRPr="0055657A">
        <w:rPr>
          <w:rFonts w:cstheme="minorHAnsi"/>
          <w:sz w:val="32"/>
          <w:szCs w:val="32"/>
        </w:rPr>
        <w:t xml:space="preserve">hatte ich </w:t>
      </w:r>
      <w:r w:rsidR="005B1E36" w:rsidRPr="0055657A">
        <w:rPr>
          <w:rFonts w:cstheme="minorHAnsi"/>
          <w:sz w:val="32"/>
          <w:szCs w:val="32"/>
        </w:rPr>
        <w:t>erreicht</w:t>
      </w:r>
      <w:r w:rsidR="00325FA6" w:rsidRPr="0055657A">
        <w:rPr>
          <w:rFonts w:cstheme="minorHAnsi"/>
          <w:sz w:val="32"/>
          <w:szCs w:val="32"/>
        </w:rPr>
        <w:t xml:space="preserve"> und </w:t>
      </w:r>
      <w:r w:rsidR="005B1E36" w:rsidRPr="0055657A">
        <w:rPr>
          <w:rFonts w:cstheme="minorHAnsi"/>
          <w:sz w:val="32"/>
          <w:szCs w:val="32"/>
        </w:rPr>
        <w:t>die mittlere Reife erworben</w:t>
      </w:r>
      <w:r w:rsidR="00DA5202" w:rsidRPr="0055657A">
        <w:rPr>
          <w:rFonts w:cstheme="minorHAnsi"/>
          <w:sz w:val="32"/>
          <w:szCs w:val="32"/>
        </w:rPr>
        <w:t>.</w:t>
      </w:r>
      <w:r w:rsidR="005B1E36" w:rsidRPr="0055657A">
        <w:rPr>
          <w:rFonts w:cstheme="minorHAnsi"/>
          <w:sz w:val="32"/>
          <w:szCs w:val="32"/>
        </w:rPr>
        <w:t xml:space="preserve"> </w:t>
      </w:r>
      <w:r w:rsidR="00DA5202" w:rsidRPr="0055657A">
        <w:rPr>
          <w:rFonts w:cstheme="minorHAnsi"/>
          <w:sz w:val="32"/>
          <w:szCs w:val="32"/>
        </w:rPr>
        <w:t>Mein Ziel zum</w:t>
      </w:r>
      <w:r w:rsidR="005B1E36" w:rsidRPr="0055657A">
        <w:rPr>
          <w:rFonts w:cstheme="minorHAnsi"/>
          <w:sz w:val="32"/>
          <w:szCs w:val="32"/>
        </w:rPr>
        <w:t xml:space="preserve"> Küster und Organisten</w:t>
      </w:r>
      <w:r w:rsidR="00E268B7" w:rsidRPr="0055657A">
        <w:rPr>
          <w:rFonts w:cstheme="minorHAnsi"/>
          <w:sz w:val="32"/>
          <w:szCs w:val="32"/>
        </w:rPr>
        <w:t xml:space="preserve"> hatte ich </w:t>
      </w:r>
      <w:r w:rsidR="009E4000">
        <w:rPr>
          <w:rFonts w:cstheme="minorHAnsi"/>
          <w:sz w:val="32"/>
          <w:szCs w:val="32"/>
        </w:rPr>
        <w:t xml:space="preserve">aber </w:t>
      </w:r>
      <w:r w:rsidR="00E268B7" w:rsidRPr="0055657A">
        <w:rPr>
          <w:rFonts w:cstheme="minorHAnsi"/>
          <w:sz w:val="32"/>
          <w:szCs w:val="32"/>
        </w:rPr>
        <w:t>aufgegeben</w:t>
      </w:r>
      <w:r w:rsidR="00D22C0E" w:rsidRPr="0055657A">
        <w:rPr>
          <w:rFonts w:cstheme="minorHAnsi"/>
          <w:sz w:val="32"/>
          <w:szCs w:val="32"/>
        </w:rPr>
        <w:t>, weil mir der Beruf als Kaufmann</w:t>
      </w:r>
      <w:r w:rsidR="005B1E36" w:rsidRPr="0055657A">
        <w:rPr>
          <w:rFonts w:cstheme="minorHAnsi"/>
          <w:sz w:val="32"/>
          <w:szCs w:val="32"/>
        </w:rPr>
        <w:t xml:space="preserve"> </w:t>
      </w:r>
      <w:r w:rsidR="00D22C0E" w:rsidRPr="0055657A">
        <w:rPr>
          <w:rFonts w:cstheme="minorHAnsi"/>
          <w:sz w:val="32"/>
          <w:szCs w:val="32"/>
        </w:rPr>
        <w:t>besser gefiel.</w:t>
      </w:r>
      <w:r w:rsidR="005B1E36" w:rsidRPr="0055657A">
        <w:rPr>
          <w:rFonts w:cstheme="minorHAnsi"/>
          <w:sz w:val="32"/>
          <w:szCs w:val="32"/>
        </w:rPr>
        <w:t xml:space="preserve"> Da fällt mir der Satz von Konrad Adenauer ein „was kümmert mich mein Geschwätz von gestern, es kann mich doch niemand daran hindern, jeden Tag klüger zu werden“.</w:t>
      </w:r>
    </w:p>
    <w:p w14:paraId="1F1FDA51" w14:textId="3A116757" w:rsidR="005B1E36" w:rsidRPr="0055657A" w:rsidRDefault="005B1E36" w:rsidP="00575781">
      <w:pPr>
        <w:spacing w:after="80" w:line="240" w:lineRule="auto"/>
        <w:jc w:val="both"/>
        <w:rPr>
          <w:rFonts w:cstheme="minorHAnsi"/>
          <w:sz w:val="32"/>
          <w:szCs w:val="32"/>
        </w:rPr>
      </w:pPr>
      <w:r w:rsidRPr="0055657A">
        <w:rPr>
          <w:rFonts w:cstheme="minorHAnsi"/>
          <w:sz w:val="32"/>
          <w:szCs w:val="32"/>
        </w:rPr>
        <w:lastRenderedPageBreak/>
        <w:t>Ich wollte jetzt Filialleiter werden und das bot mir dann auch meine Chefin</w:t>
      </w:r>
      <w:r w:rsidR="00B71DF0" w:rsidRPr="0055657A">
        <w:rPr>
          <w:rFonts w:cstheme="minorHAnsi"/>
          <w:sz w:val="32"/>
          <w:szCs w:val="32"/>
        </w:rPr>
        <w:t>,</w:t>
      </w:r>
      <w:r w:rsidRPr="0055657A">
        <w:rPr>
          <w:rFonts w:cstheme="minorHAnsi"/>
          <w:sz w:val="32"/>
          <w:szCs w:val="32"/>
        </w:rPr>
        <w:t xml:space="preserve"> Frau Prenger an, allerdings </w:t>
      </w:r>
      <w:r w:rsidR="00971A8D">
        <w:rPr>
          <w:rFonts w:cstheme="minorHAnsi"/>
          <w:sz w:val="32"/>
          <w:szCs w:val="32"/>
        </w:rPr>
        <w:t xml:space="preserve">sollte das </w:t>
      </w:r>
      <w:r w:rsidRPr="0055657A">
        <w:rPr>
          <w:rFonts w:cstheme="minorHAnsi"/>
          <w:sz w:val="32"/>
          <w:szCs w:val="32"/>
        </w:rPr>
        <w:t>immer unter ihrer Aufsicht</w:t>
      </w:r>
      <w:r w:rsidR="00971A8D">
        <w:rPr>
          <w:rFonts w:cstheme="minorHAnsi"/>
          <w:sz w:val="32"/>
          <w:szCs w:val="32"/>
        </w:rPr>
        <w:t xml:space="preserve"> stattfinden</w:t>
      </w:r>
      <w:r w:rsidRPr="0055657A">
        <w:rPr>
          <w:rFonts w:cstheme="minorHAnsi"/>
          <w:sz w:val="32"/>
          <w:szCs w:val="32"/>
        </w:rPr>
        <w:t>. Ich ha</w:t>
      </w:r>
      <w:r w:rsidR="003500A5" w:rsidRPr="0055657A">
        <w:rPr>
          <w:rFonts w:cstheme="minorHAnsi"/>
          <w:sz w:val="32"/>
          <w:szCs w:val="32"/>
        </w:rPr>
        <w:t>tt</w:t>
      </w:r>
      <w:r w:rsidRPr="0055657A">
        <w:rPr>
          <w:rFonts w:cstheme="minorHAnsi"/>
          <w:sz w:val="32"/>
          <w:szCs w:val="32"/>
        </w:rPr>
        <w:t xml:space="preserve">e </w:t>
      </w:r>
      <w:r w:rsidR="00B40132">
        <w:rPr>
          <w:rFonts w:cstheme="minorHAnsi"/>
          <w:sz w:val="32"/>
          <w:szCs w:val="32"/>
        </w:rPr>
        <w:t xml:space="preserve">jetzt </w:t>
      </w:r>
      <w:r w:rsidRPr="0055657A">
        <w:rPr>
          <w:rFonts w:cstheme="minorHAnsi"/>
          <w:sz w:val="32"/>
          <w:szCs w:val="32"/>
        </w:rPr>
        <w:t>auch auf die</w:t>
      </w:r>
      <w:r w:rsidR="00450213">
        <w:rPr>
          <w:rFonts w:cstheme="minorHAnsi"/>
          <w:sz w:val="32"/>
          <w:szCs w:val="32"/>
        </w:rPr>
        <w:t xml:space="preserve"> versprochen </w:t>
      </w:r>
      <w:r w:rsidRPr="0055657A">
        <w:rPr>
          <w:rFonts w:cstheme="minorHAnsi"/>
          <w:sz w:val="32"/>
          <w:szCs w:val="32"/>
        </w:rPr>
        <w:t xml:space="preserve">100 Mark </w:t>
      </w:r>
      <w:r w:rsidR="003500A5" w:rsidRPr="0055657A">
        <w:rPr>
          <w:rFonts w:cstheme="minorHAnsi"/>
          <w:sz w:val="32"/>
          <w:szCs w:val="32"/>
        </w:rPr>
        <w:t xml:space="preserve">gewartet </w:t>
      </w:r>
      <w:r w:rsidRPr="0055657A">
        <w:rPr>
          <w:rFonts w:cstheme="minorHAnsi"/>
          <w:sz w:val="32"/>
          <w:szCs w:val="32"/>
        </w:rPr>
        <w:t xml:space="preserve">vom Heinrich Prenger &amp; Sohn, die er mir </w:t>
      </w:r>
      <w:r w:rsidR="00450213">
        <w:rPr>
          <w:rFonts w:cstheme="minorHAnsi"/>
          <w:sz w:val="32"/>
          <w:szCs w:val="32"/>
        </w:rPr>
        <w:t>zugesagt</w:t>
      </w:r>
      <w:r w:rsidRPr="0055657A">
        <w:rPr>
          <w:rFonts w:cstheme="minorHAnsi"/>
          <w:sz w:val="32"/>
          <w:szCs w:val="32"/>
        </w:rPr>
        <w:t xml:space="preserve"> hatte. Die habe ich </w:t>
      </w:r>
      <w:r w:rsidR="003500A5" w:rsidRPr="0055657A">
        <w:rPr>
          <w:rFonts w:cstheme="minorHAnsi"/>
          <w:sz w:val="32"/>
          <w:szCs w:val="32"/>
        </w:rPr>
        <w:t xml:space="preserve">bis heute nicht </w:t>
      </w:r>
      <w:r w:rsidRPr="0055657A">
        <w:rPr>
          <w:rFonts w:cstheme="minorHAnsi"/>
          <w:sz w:val="32"/>
          <w:szCs w:val="32"/>
        </w:rPr>
        <w:t>bekommen</w:t>
      </w:r>
      <w:r w:rsidR="000A3205">
        <w:rPr>
          <w:rFonts w:cstheme="minorHAnsi"/>
          <w:sz w:val="32"/>
          <w:szCs w:val="32"/>
        </w:rPr>
        <w:t>.</w:t>
      </w:r>
    </w:p>
    <w:p w14:paraId="24070768" w14:textId="140EE70C" w:rsidR="005B1E36" w:rsidRPr="0055657A" w:rsidRDefault="005B1E36" w:rsidP="00575781">
      <w:pPr>
        <w:spacing w:after="80" w:line="240" w:lineRule="auto"/>
        <w:jc w:val="both"/>
        <w:rPr>
          <w:rFonts w:cstheme="minorHAnsi"/>
          <w:sz w:val="32"/>
          <w:szCs w:val="32"/>
        </w:rPr>
      </w:pPr>
      <w:r w:rsidRPr="0055657A">
        <w:rPr>
          <w:rFonts w:cstheme="minorHAnsi"/>
          <w:sz w:val="32"/>
          <w:szCs w:val="32"/>
        </w:rPr>
        <w:t>Mein Freund Hansi, der bei Schätzlein gelernt hatte</w:t>
      </w:r>
      <w:r w:rsidR="003500A5" w:rsidRPr="0055657A">
        <w:rPr>
          <w:rFonts w:cstheme="minorHAnsi"/>
          <w:sz w:val="32"/>
          <w:szCs w:val="32"/>
        </w:rPr>
        <w:t>,</w:t>
      </w:r>
      <w:r w:rsidRPr="0055657A">
        <w:rPr>
          <w:rFonts w:cstheme="minorHAnsi"/>
          <w:sz w:val="32"/>
          <w:szCs w:val="32"/>
        </w:rPr>
        <w:t xml:space="preserve"> ist leider durch die Prüfung gefallen und nicht </w:t>
      </w:r>
      <w:r w:rsidR="007522D0" w:rsidRPr="0055657A">
        <w:rPr>
          <w:rFonts w:cstheme="minorHAnsi"/>
          <w:sz w:val="32"/>
          <w:szCs w:val="32"/>
        </w:rPr>
        <w:t>nur er</w:t>
      </w:r>
      <w:r w:rsidRPr="0055657A">
        <w:rPr>
          <w:rFonts w:cstheme="minorHAnsi"/>
          <w:sz w:val="32"/>
          <w:szCs w:val="32"/>
        </w:rPr>
        <w:t xml:space="preserve"> war verzweifelt</w:t>
      </w:r>
      <w:r w:rsidR="00A3069F" w:rsidRPr="0055657A">
        <w:rPr>
          <w:rFonts w:cstheme="minorHAnsi"/>
          <w:sz w:val="32"/>
          <w:szCs w:val="32"/>
        </w:rPr>
        <w:t xml:space="preserve">. </w:t>
      </w:r>
      <w:r w:rsidRPr="0055657A">
        <w:rPr>
          <w:rFonts w:cstheme="minorHAnsi"/>
          <w:sz w:val="32"/>
          <w:szCs w:val="32"/>
        </w:rPr>
        <w:t xml:space="preserve">Hatte er mich doch durch diese Prüfung gebracht. Es war bei Ihm die Prüfungsangst und er </w:t>
      </w:r>
      <w:r w:rsidR="00971A8D">
        <w:rPr>
          <w:rFonts w:cstheme="minorHAnsi"/>
          <w:sz w:val="32"/>
          <w:szCs w:val="32"/>
        </w:rPr>
        <w:t>f</w:t>
      </w:r>
      <w:r w:rsidRPr="0055657A">
        <w:rPr>
          <w:rFonts w:cstheme="minorHAnsi"/>
          <w:sz w:val="32"/>
          <w:szCs w:val="32"/>
        </w:rPr>
        <w:t xml:space="preserve">iel </w:t>
      </w:r>
      <w:r w:rsidR="00A96474" w:rsidRPr="0055657A">
        <w:rPr>
          <w:rFonts w:cstheme="minorHAnsi"/>
          <w:sz w:val="32"/>
          <w:szCs w:val="32"/>
        </w:rPr>
        <w:t>drei Monate später</w:t>
      </w:r>
      <w:r w:rsidR="00707A4D" w:rsidRPr="0055657A">
        <w:rPr>
          <w:rFonts w:cstheme="minorHAnsi"/>
          <w:sz w:val="32"/>
          <w:szCs w:val="32"/>
        </w:rPr>
        <w:t xml:space="preserve"> </w:t>
      </w:r>
      <w:r w:rsidRPr="0055657A">
        <w:rPr>
          <w:rFonts w:cstheme="minorHAnsi"/>
          <w:sz w:val="32"/>
          <w:szCs w:val="32"/>
        </w:rPr>
        <w:t>zum zweiten Mal durch. Mittlerweile war Hansi zur Bundeswehr eingezogen und er hat oben in Schleswig-Holstein (Jagel) seine Liebe gefunden.</w:t>
      </w:r>
    </w:p>
    <w:p w14:paraId="3CB3DA2D" w14:textId="6D2396E0" w:rsidR="005B1E36" w:rsidRPr="0055657A" w:rsidRDefault="005B1E36" w:rsidP="00575781">
      <w:pPr>
        <w:spacing w:after="80" w:line="240" w:lineRule="auto"/>
        <w:jc w:val="both"/>
        <w:rPr>
          <w:rFonts w:cstheme="minorHAnsi"/>
          <w:sz w:val="32"/>
          <w:szCs w:val="32"/>
        </w:rPr>
      </w:pPr>
      <w:r w:rsidRPr="0055657A">
        <w:rPr>
          <w:rFonts w:cstheme="minorHAnsi"/>
          <w:sz w:val="32"/>
          <w:szCs w:val="32"/>
        </w:rPr>
        <w:t>Hansi signalisierte mir</w:t>
      </w:r>
      <w:r w:rsidR="003500A5" w:rsidRPr="0055657A">
        <w:rPr>
          <w:rFonts w:cstheme="minorHAnsi"/>
          <w:sz w:val="32"/>
          <w:szCs w:val="32"/>
        </w:rPr>
        <w:t>,</w:t>
      </w:r>
      <w:r w:rsidRPr="0055657A">
        <w:rPr>
          <w:rFonts w:cstheme="minorHAnsi"/>
          <w:sz w:val="32"/>
          <w:szCs w:val="32"/>
        </w:rPr>
        <w:t xml:space="preserve"> das</w:t>
      </w:r>
      <w:r w:rsidR="00707A4D" w:rsidRPr="0055657A">
        <w:rPr>
          <w:rFonts w:cstheme="minorHAnsi"/>
          <w:sz w:val="32"/>
          <w:szCs w:val="32"/>
        </w:rPr>
        <w:t>s</w:t>
      </w:r>
      <w:r w:rsidRPr="0055657A">
        <w:rPr>
          <w:rFonts w:cstheme="minorHAnsi"/>
          <w:sz w:val="32"/>
          <w:szCs w:val="32"/>
        </w:rPr>
        <w:t xml:space="preserve"> er sich in Schleswig als Filialleiter bewerben möchte und ich habe dann angefangen eine Kopie meines Kaufmannbriefes auf seinen Namen zu fälschen, was mir meiner Meinung nach auch gut gelungen ist. Er wurde als Filialleiter nach einer Einarbeitung eingestellt. Für mich war das ein Freundschaftsbeweis, er hat es mir erst nach zig Jahren gestanden, dass er meine Fälschung für die Bewerbung nicht genommen hat. Hansi hat mich immer in den Glauben gelassen, dass ich Ihm geholfen </w:t>
      </w:r>
      <w:r w:rsidR="003500A5" w:rsidRPr="0055657A">
        <w:rPr>
          <w:rFonts w:cstheme="minorHAnsi"/>
          <w:sz w:val="32"/>
          <w:szCs w:val="32"/>
        </w:rPr>
        <w:t>hätte</w:t>
      </w:r>
      <w:r w:rsidRPr="0055657A">
        <w:rPr>
          <w:rFonts w:cstheme="minorHAnsi"/>
          <w:sz w:val="32"/>
          <w:szCs w:val="32"/>
        </w:rPr>
        <w:t>.</w:t>
      </w:r>
    </w:p>
    <w:p w14:paraId="5AC5CF6E" w14:textId="610E9AA9" w:rsidR="005B1E36" w:rsidRPr="0055657A" w:rsidRDefault="005B1E36" w:rsidP="00575781">
      <w:pPr>
        <w:spacing w:after="80" w:line="240" w:lineRule="auto"/>
        <w:jc w:val="both"/>
        <w:rPr>
          <w:rFonts w:cstheme="minorHAnsi"/>
          <w:sz w:val="32"/>
          <w:szCs w:val="32"/>
        </w:rPr>
      </w:pPr>
      <w:r w:rsidRPr="0055657A">
        <w:rPr>
          <w:rFonts w:cstheme="minorHAnsi"/>
          <w:sz w:val="32"/>
          <w:szCs w:val="32"/>
        </w:rPr>
        <w:t xml:space="preserve">Er hat nach kurzer Zeit den Job aufgegeben und </w:t>
      </w:r>
      <w:r w:rsidR="003500A5" w:rsidRPr="0055657A">
        <w:rPr>
          <w:rFonts w:cstheme="minorHAnsi"/>
          <w:sz w:val="32"/>
          <w:szCs w:val="32"/>
        </w:rPr>
        <w:t xml:space="preserve">angefangen </w:t>
      </w:r>
      <w:r w:rsidRPr="0055657A">
        <w:rPr>
          <w:rFonts w:cstheme="minorHAnsi"/>
          <w:sz w:val="32"/>
          <w:szCs w:val="32"/>
        </w:rPr>
        <w:t xml:space="preserve">in einer </w:t>
      </w:r>
      <w:r w:rsidR="003500A5" w:rsidRPr="0055657A">
        <w:rPr>
          <w:rFonts w:cstheme="minorHAnsi"/>
          <w:sz w:val="32"/>
          <w:szCs w:val="32"/>
        </w:rPr>
        <w:t xml:space="preserve">für Behinderte zuständigen </w:t>
      </w:r>
      <w:r w:rsidRPr="0055657A">
        <w:rPr>
          <w:rFonts w:cstheme="minorHAnsi"/>
          <w:sz w:val="32"/>
          <w:szCs w:val="32"/>
        </w:rPr>
        <w:t xml:space="preserve">Klinik zu arbeiten, </w:t>
      </w:r>
      <w:r w:rsidR="003500A5" w:rsidRPr="0055657A">
        <w:rPr>
          <w:rFonts w:cstheme="minorHAnsi"/>
          <w:sz w:val="32"/>
          <w:szCs w:val="32"/>
        </w:rPr>
        <w:t xml:space="preserve">zusammen mit </w:t>
      </w:r>
      <w:r w:rsidRPr="0055657A">
        <w:rPr>
          <w:rFonts w:cstheme="minorHAnsi"/>
          <w:sz w:val="32"/>
          <w:szCs w:val="32"/>
        </w:rPr>
        <w:t>Brigitte</w:t>
      </w:r>
      <w:r w:rsidR="003500A5" w:rsidRPr="0055657A">
        <w:rPr>
          <w:rFonts w:cstheme="minorHAnsi"/>
          <w:sz w:val="32"/>
          <w:szCs w:val="32"/>
        </w:rPr>
        <w:t>,</w:t>
      </w:r>
      <w:r w:rsidRPr="0055657A">
        <w:rPr>
          <w:rFonts w:cstheme="minorHAnsi"/>
          <w:sz w:val="32"/>
          <w:szCs w:val="32"/>
        </w:rPr>
        <w:t xml:space="preserve"> seine</w:t>
      </w:r>
      <w:r w:rsidR="003500A5" w:rsidRPr="0055657A">
        <w:rPr>
          <w:rFonts w:cstheme="minorHAnsi"/>
          <w:sz w:val="32"/>
          <w:szCs w:val="32"/>
        </w:rPr>
        <w:t>r</w:t>
      </w:r>
      <w:r w:rsidRPr="0055657A">
        <w:rPr>
          <w:rFonts w:cstheme="minorHAnsi"/>
          <w:sz w:val="32"/>
          <w:szCs w:val="32"/>
        </w:rPr>
        <w:t xml:space="preserve"> Frau</w:t>
      </w:r>
      <w:r w:rsidR="006E5FDB" w:rsidRPr="0055657A">
        <w:rPr>
          <w:rFonts w:cstheme="minorHAnsi"/>
          <w:sz w:val="32"/>
          <w:szCs w:val="32"/>
        </w:rPr>
        <w:t>.</w:t>
      </w:r>
      <w:r w:rsidRPr="0055657A">
        <w:rPr>
          <w:rFonts w:cstheme="minorHAnsi"/>
          <w:sz w:val="32"/>
          <w:szCs w:val="32"/>
        </w:rPr>
        <w:t xml:space="preserve"> Brigitt</w:t>
      </w:r>
      <w:r w:rsidR="003500A5" w:rsidRPr="0055657A">
        <w:rPr>
          <w:rFonts w:cstheme="minorHAnsi"/>
          <w:sz w:val="32"/>
          <w:szCs w:val="32"/>
        </w:rPr>
        <w:t>e hatt</w:t>
      </w:r>
      <w:r w:rsidRPr="0055657A">
        <w:rPr>
          <w:rFonts w:cstheme="minorHAnsi"/>
          <w:sz w:val="32"/>
          <w:szCs w:val="32"/>
        </w:rPr>
        <w:t xml:space="preserve">e es sich verbeten, zum Hansi, Hansi zu sagen. Sie wollte den Namen </w:t>
      </w:r>
      <w:r w:rsidR="00B40132">
        <w:rPr>
          <w:rFonts w:cstheme="minorHAnsi"/>
          <w:sz w:val="32"/>
          <w:szCs w:val="32"/>
        </w:rPr>
        <w:t>Hans-</w:t>
      </w:r>
      <w:r w:rsidRPr="0055657A">
        <w:rPr>
          <w:rFonts w:cstheme="minorHAnsi"/>
          <w:sz w:val="32"/>
          <w:szCs w:val="32"/>
        </w:rPr>
        <w:t xml:space="preserve">Joachim in </w:t>
      </w:r>
      <w:r w:rsidR="005C25B4">
        <w:rPr>
          <w:rFonts w:cstheme="minorHAnsi"/>
          <w:sz w:val="32"/>
          <w:szCs w:val="32"/>
        </w:rPr>
        <w:t xml:space="preserve">den Rufnamen </w:t>
      </w:r>
      <w:r w:rsidRPr="0055657A">
        <w:rPr>
          <w:rFonts w:cstheme="minorHAnsi"/>
          <w:sz w:val="32"/>
          <w:szCs w:val="32"/>
        </w:rPr>
        <w:t>Jochen umwandeln, was wir respektierten, jetzt war Hansi, Jochen</w:t>
      </w:r>
      <w:r w:rsidR="00906FDA" w:rsidRPr="0055657A">
        <w:rPr>
          <w:rFonts w:cstheme="minorHAnsi"/>
          <w:sz w:val="32"/>
          <w:szCs w:val="32"/>
        </w:rPr>
        <w:t>,</w:t>
      </w:r>
      <w:r w:rsidRPr="0055657A">
        <w:rPr>
          <w:rFonts w:cstheme="minorHAnsi"/>
          <w:sz w:val="32"/>
          <w:szCs w:val="32"/>
        </w:rPr>
        <w:t xml:space="preserve"> ursprünglich </w:t>
      </w:r>
      <w:r w:rsidR="00450213">
        <w:rPr>
          <w:rFonts w:cstheme="minorHAnsi"/>
          <w:sz w:val="32"/>
          <w:szCs w:val="32"/>
        </w:rPr>
        <w:t>Hans-</w:t>
      </w:r>
      <w:r w:rsidRPr="0055657A">
        <w:rPr>
          <w:rFonts w:cstheme="minorHAnsi"/>
          <w:sz w:val="32"/>
          <w:szCs w:val="32"/>
        </w:rPr>
        <w:t>Joachim Forster. Wir, die damaligen Freunde von Hansi, jetzt Jochen, waren ja Helmut Szynka, Axel Schmidt und Hansi Mainberger, der war übrigens auch „aufe Zeche“ als Steiger und kannte sogar meinen Vater.</w:t>
      </w:r>
    </w:p>
    <w:p w14:paraId="71B39C0E" w14:textId="3274A413" w:rsidR="005B1E36" w:rsidRPr="0055657A" w:rsidRDefault="005B1E36" w:rsidP="00575781">
      <w:pPr>
        <w:spacing w:after="80" w:line="240" w:lineRule="auto"/>
        <w:jc w:val="both"/>
        <w:rPr>
          <w:rFonts w:cstheme="minorHAnsi"/>
          <w:sz w:val="32"/>
          <w:szCs w:val="32"/>
        </w:rPr>
      </w:pPr>
      <w:bookmarkStart w:id="4" w:name="_Hlk148195174"/>
      <w:r w:rsidRPr="0055657A">
        <w:rPr>
          <w:rFonts w:cstheme="minorHAnsi"/>
          <w:sz w:val="32"/>
          <w:szCs w:val="32"/>
        </w:rPr>
        <w:t xml:space="preserve">Meine Wut auf meinen alten Chef </w:t>
      </w:r>
      <w:r w:rsidR="00971A8D">
        <w:rPr>
          <w:rFonts w:cstheme="minorHAnsi"/>
          <w:sz w:val="32"/>
          <w:szCs w:val="32"/>
        </w:rPr>
        <w:t>H.P.</w:t>
      </w:r>
      <w:r w:rsidRPr="0055657A">
        <w:rPr>
          <w:rFonts w:cstheme="minorHAnsi"/>
          <w:sz w:val="32"/>
          <w:szCs w:val="32"/>
        </w:rPr>
        <w:t xml:space="preserve"> &amp; Sohn, </w:t>
      </w:r>
      <w:r w:rsidR="00897D32" w:rsidRPr="0055657A">
        <w:rPr>
          <w:rFonts w:cstheme="minorHAnsi"/>
          <w:sz w:val="32"/>
          <w:szCs w:val="32"/>
        </w:rPr>
        <w:t xml:space="preserve">trieb </w:t>
      </w:r>
      <w:r w:rsidRPr="0055657A">
        <w:rPr>
          <w:rFonts w:cstheme="minorHAnsi"/>
          <w:sz w:val="32"/>
          <w:szCs w:val="32"/>
        </w:rPr>
        <w:t>mich dazu</w:t>
      </w:r>
      <w:r w:rsidR="00450213">
        <w:rPr>
          <w:rFonts w:cstheme="minorHAnsi"/>
          <w:sz w:val="32"/>
          <w:szCs w:val="32"/>
        </w:rPr>
        <w:t xml:space="preserve">, mich  </w:t>
      </w:r>
      <w:r w:rsidRPr="00AF7D98">
        <w:rPr>
          <w:rFonts w:cstheme="minorHAnsi"/>
          <w:color w:val="4472C4" w:themeColor="accent1"/>
          <w:sz w:val="32"/>
          <w:szCs w:val="32"/>
        </w:rPr>
        <w:t xml:space="preserve"> </w:t>
      </w:r>
      <w:r w:rsidRPr="0055657A">
        <w:rPr>
          <w:rFonts w:cstheme="minorHAnsi"/>
          <w:sz w:val="32"/>
          <w:szCs w:val="32"/>
        </w:rPr>
        <w:t>bei Coop zu bewerben. Anfangs sollte ich als Erstverkäufer und Stellvertreter zum Filialleiter beginnen, aber auf</w:t>
      </w:r>
      <w:r w:rsidR="00897D32" w:rsidRPr="0055657A">
        <w:rPr>
          <w:rFonts w:cstheme="minorHAnsi"/>
          <w:sz w:val="32"/>
          <w:szCs w:val="32"/>
        </w:rPr>
        <w:t>g</w:t>
      </w:r>
      <w:r w:rsidRPr="0055657A">
        <w:rPr>
          <w:rFonts w:cstheme="minorHAnsi"/>
          <w:sz w:val="32"/>
          <w:szCs w:val="32"/>
        </w:rPr>
        <w:t>rund meines Kaufmannbriefes, den ich mit „gut“ vorweisen konnte, lag die Aussicht auf die Einarbeitung als Filialleiter in der Luft. Die Arbeit in der Filiale am Alten Markt in Kamp-Lintfort erfüllte mich mit Begeisterung. Ich konnte meine kreativen Ideen einbringen und lernt</w:t>
      </w:r>
      <w:r w:rsidR="00897D32" w:rsidRPr="0055657A">
        <w:rPr>
          <w:rFonts w:cstheme="minorHAnsi"/>
          <w:sz w:val="32"/>
          <w:szCs w:val="32"/>
        </w:rPr>
        <w:t>e</w:t>
      </w:r>
      <w:r w:rsidRPr="0055657A">
        <w:rPr>
          <w:rFonts w:cstheme="minorHAnsi"/>
          <w:sz w:val="32"/>
          <w:szCs w:val="32"/>
        </w:rPr>
        <w:t xml:space="preserve"> von einem alten Fuchs von </w:t>
      </w:r>
      <w:r w:rsidRPr="0055657A">
        <w:rPr>
          <w:rFonts w:cstheme="minorHAnsi"/>
          <w:sz w:val="32"/>
          <w:szCs w:val="32"/>
        </w:rPr>
        <w:lastRenderedPageBreak/>
        <w:t>Filialleiter, die Geheimnisse erfolgreicher Inventuren, was immer ein Haupt-Thema wurde in den jeweiligen Filialen.</w:t>
      </w:r>
    </w:p>
    <w:p w14:paraId="1276B0E9" w14:textId="2C34AE36" w:rsidR="005B1E36" w:rsidRPr="0055657A" w:rsidRDefault="005B1E36" w:rsidP="00575781">
      <w:pPr>
        <w:spacing w:after="80" w:line="240" w:lineRule="auto"/>
        <w:jc w:val="both"/>
        <w:rPr>
          <w:rFonts w:cstheme="minorHAnsi"/>
          <w:sz w:val="32"/>
          <w:szCs w:val="32"/>
        </w:rPr>
      </w:pPr>
      <w:r w:rsidRPr="0055657A">
        <w:rPr>
          <w:rFonts w:cstheme="minorHAnsi"/>
          <w:sz w:val="32"/>
          <w:szCs w:val="32"/>
        </w:rPr>
        <w:t>Er sagte mir einmal „ich verstehe das nicht, hier in unserer Filiale wird zu viel geklaut“. Ich beobachtete jetzt die Kunden, die meist</w:t>
      </w:r>
      <w:r w:rsidR="00897D32" w:rsidRPr="0055657A">
        <w:rPr>
          <w:rFonts w:cstheme="minorHAnsi"/>
          <w:sz w:val="32"/>
          <w:szCs w:val="32"/>
        </w:rPr>
        <w:t>ens</w:t>
      </w:r>
      <w:r w:rsidRPr="0055657A">
        <w:rPr>
          <w:rFonts w:cstheme="minorHAnsi"/>
          <w:sz w:val="32"/>
          <w:szCs w:val="32"/>
        </w:rPr>
        <w:t xml:space="preserve"> Hausfrauen waren</w:t>
      </w:r>
      <w:r w:rsidR="00897D32" w:rsidRPr="0055657A">
        <w:rPr>
          <w:rFonts w:cstheme="minorHAnsi"/>
          <w:sz w:val="32"/>
          <w:szCs w:val="32"/>
        </w:rPr>
        <w:t>.</w:t>
      </w:r>
      <w:r w:rsidRPr="0055657A">
        <w:rPr>
          <w:rFonts w:cstheme="minorHAnsi"/>
          <w:sz w:val="32"/>
          <w:szCs w:val="32"/>
        </w:rPr>
        <w:t xml:space="preserve"> </w:t>
      </w:r>
      <w:r w:rsidR="00897D32" w:rsidRPr="0055657A">
        <w:rPr>
          <w:rFonts w:cstheme="minorHAnsi"/>
          <w:sz w:val="32"/>
          <w:szCs w:val="32"/>
        </w:rPr>
        <w:t>B</w:t>
      </w:r>
      <w:r w:rsidRPr="0055657A">
        <w:rPr>
          <w:rFonts w:cstheme="minorHAnsi"/>
          <w:sz w:val="32"/>
          <w:szCs w:val="32"/>
        </w:rPr>
        <w:t>esonders die weckten mein Misstrauen, die mit einem Kittel einkaufen kamen. Die „Einmachzeit“ bracht</w:t>
      </w:r>
      <w:r w:rsidR="00897D32" w:rsidRPr="0055657A">
        <w:rPr>
          <w:rFonts w:cstheme="minorHAnsi"/>
          <w:sz w:val="32"/>
          <w:szCs w:val="32"/>
        </w:rPr>
        <w:t>e</w:t>
      </w:r>
      <w:r w:rsidRPr="0055657A">
        <w:rPr>
          <w:rFonts w:cstheme="minorHAnsi"/>
          <w:sz w:val="32"/>
          <w:szCs w:val="32"/>
        </w:rPr>
        <w:t xml:space="preserve"> eine weitere Idee hervor. Wir bekamen Einmachgläser in große</w:t>
      </w:r>
      <w:r w:rsidR="00897D32" w:rsidRPr="0055657A">
        <w:rPr>
          <w:rFonts w:cstheme="minorHAnsi"/>
          <w:sz w:val="32"/>
          <w:szCs w:val="32"/>
        </w:rPr>
        <w:t>n</w:t>
      </w:r>
      <w:r w:rsidRPr="0055657A">
        <w:rPr>
          <w:rFonts w:cstheme="minorHAnsi"/>
          <w:sz w:val="32"/>
          <w:szCs w:val="32"/>
        </w:rPr>
        <w:t xml:space="preserve"> Menge</w:t>
      </w:r>
      <w:r w:rsidR="00897D32" w:rsidRPr="0055657A">
        <w:rPr>
          <w:rFonts w:cstheme="minorHAnsi"/>
          <w:sz w:val="32"/>
          <w:szCs w:val="32"/>
        </w:rPr>
        <w:t>n</w:t>
      </w:r>
      <w:r w:rsidRPr="0055657A">
        <w:rPr>
          <w:rFonts w:cstheme="minorHAnsi"/>
          <w:sz w:val="32"/>
          <w:szCs w:val="32"/>
        </w:rPr>
        <w:t xml:space="preserve"> zugeteilt </w:t>
      </w:r>
      <w:r w:rsidR="00897D32" w:rsidRPr="0055657A">
        <w:rPr>
          <w:rFonts w:cstheme="minorHAnsi"/>
          <w:sz w:val="32"/>
          <w:szCs w:val="32"/>
        </w:rPr>
        <w:t>I</w:t>
      </w:r>
      <w:r w:rsidRPr="0055657A">
        <w:rPr>
          <w:rFonts w:cstheme="minorHAnsi"/>
          <w:sz w:val="32"/>
          <w:szCs w:val="32"/>
        </w:rPr>
        <w:t>ch baute einen gewaltigen</w:t>
      </w:r>
      <w:r w:rsidR="00897D32" w:rsidRPr="0055657A">
        <w:rPr>
          <w:rFonts w:cstheme="minorHAnsi"/>
          <w:sz w:val="32"/>
          <w:szCs w:val="32"/>
        </w:rPr>
        <w:t xml:space="preserve">, innen ausgehölten </w:t>
      </w:r>
      <w:r w:rsidRPr="0055657A">
        <w:rPr>
          <w:rFonts w:cstheme="minorHAnsi"/>
          <w:sz w:val="32"/>
          <w:szCs w:val="32"/>
        </w:rPr>
        <w:t xml:space="preserve">Turm </w:t>
      </w:r>
      <w:r w:rsidR="00450213">
        <w:rPr>
          <w:rFonts w:cstheme="minorHAnsi"/>
          <w:sz w:val="32"/>
          <w:szCs w:val="32"/>
        </w:rPr>
        <w:t xml:space="preserve">mit Einmachgläsern. </w:t>
      </w:r>
      <w:r w:rsidRPr="0055657A">
        <w:rPr>
          <w:rFonts w:cstheme="minorHAnsi"/>
          <w:sz w:val="32"/>
          <w:szCs w:val="32"/>
        </w:rPr>
        <w:t>Ein Lehrling saß drinnen und hatte die Kontrolle über einen Schalter, der eine Lampe oben an der Decke aktivierte. Die mittlere Reihe des Turmes enthielt Gläser ohne Karton, durch die man hindurchsehen konnte.</w:t>
      </w:r>
    </w:p>
    <w:p w14:paraId="6E6D9CCE" w14:textId="10C122DF" w:rsidR="005B1E36" w:rsidRPr="0055657A" w:rsidRDefault="005B1E36" w:rsidP="00575781">
      <w:pPr>
        <w:spacing w:after="80" w:line="240" w:lineRule="auto"/>
        <w:jc w:val="both"/>
        <w:rPr>
          <w:rFonts w:cstheme="minorHAnsi"/>
          <w:sz w:val="32"/>
          <w:szCs w:val="32"/>
        </w:rPr>
      </w:pPr>
      <w:r w:rsidRPr="0055657A">
        <w:rPr>
          <w:rFonts w:cstheme="minorHAnsi"/>
          <w:sz w:val="32"/>
          <w:szCs w:val="32"/>
        </w:rPr>
        <w:t xml:space="preserve">Der Lehrling drückte den Knopf, wenn sich eine Hausfrau </w:t>
      </w:r>
      <w:r w:rsidR="00897D32" w:rsidRPr="0055657A">
        <w:rPr>
          <w:rFonts w:cstheme="minorHAnsi"/>
          <w:sz w:val="32"/>
          <w:szCs w:val="32"/>
        </w:rPr>
        <w:t>et</w:t>
      </w:r>
      <w:r w:rsidRPr="0055657A">
        <w:rPr>
          <w:rFonts w:cstheme="minorHAnsi"/>
          <w:sz w:val="32"/>
          <w:szCs w:val="32"/>
        </w:rPr>
        <w:t>was</w:t>
      </w:r>
      <w:r>
        <w:rPr>
          <w:rFonts w:cstheme="minorHAnsi"/>
          <w:sz w:val="32"/>
          <w:szCs w:val="32"/>
        </w:rPr>
        <w:t xml:space="preserve"> einsteckte und </w:t>
      </w:r>
      <w:r w:rsidR="00450213">
        <w:rPr>
          <w:rFonts w:cstheme="minorHAnsi"/>
          <w:sz w:val="32"/>
          <w:szCs w:val="32"/>
        </w:rPr>
        <w:t xml:space="preserve">er </w:t>
      </w:r>
      <w:r>
        <w:rPr>
          <w:rFonts w:cstheme="minorHAnsi"/>
          <w:sz w:val="32"/>
          <w:szCs w:val="32"/>
        </w:rPr>
        <w:t>notierte auf einen Zettel die Beschreibung der Person. Das führte dazu</w:t>
      </w:r>
      <w:r w:rsidR="00897D32">
        <w:rPr>
          <w:rFonts w:cstheme="minorHAnsi"/>
          <w:sz w:val="32"/>
          <w:szCs w:val="32"/>
        </w:rPr>
        <w:t>,</w:t>
      </w:r>
      <w:r>
        <w:rPr>
          <w:rFonts w:cstheme="minorHAnsi"/>
          <w:sz w:val="32"/>
          <w:szCs w:val="32"/>
        </w:rPr>
        <w:t xml:space="preserve"> das</w:t>
      </w:r>
      <w:r w:rsidR="00897D32" w:rsidRPr="006500D7">
        <w:rPr>
          <w:rFonts w:cstheme="minorHAnsi"/>
          <w:sz w:val="32"/>
          <w:szCs w:val="32"/>
        </w:rPr>
        <w:t>s</w:t>
      </w:r>
      <w:r>
        <w:rPr>
          <w:rFonts w:cstheme="minorHAnsi"/>
          <w:sz w:val="32"/>
          <w:szCs w:val="32"/>
        </w:rPr>
        <w:t xml:space="preserve"> die Polizei beinahe täglich vor unserer Coop Filiale stand. Schließlich hatten wir den Auftrag, alle Diebstähle der Polizei zu </w:t>
      </w:r>
      <w:r w:rsidRPr="0055657A">
        <w:rPr>
          <w:rFonts w:cstheme="minorHAnsi"/>
          <w:sz w:val="32"/>
          <w:szCs w:val="32"/>
        </w:rPr>
        <w:t>melden.</w:t>
      </w:r>
    </w:p>
    <w:p w14:paraId="7E257395" w14:textId="697C561F" w:rsidR="005B1E36" w:rsidRPr="0055657A" w:rsidRDefault="005B1E36" w:rsidP="00575781">
      <w:pPr>
        <w:spacing w:after="80" w:line="240" w:lineRule="auto"/>
        <w:jc w:val="both"/>
        <w:rPr>
          <w:rFonts w:cstheme="minorHAnsi"/>
          <w:sz w:val="32"/>
          <w:szCs w:val="32"/>
        </w:rPr>
      </w:pPr>
      <w:r w:rsidRPr="0055657A">
        <w:rPr>
          <w:rFonts w:cstheme="minorHAnsi"/>
          <w:sz w:val="32"/>
          <w:szCs w:val="32"/>
        </w:rPr>
        <w:t xml:space="preserve">Dann kam der Anruf der Coop Zentrale aus Essen. Wir möchten doch bitte alle Observationen einstellen. Die Verluste bei den Inventuren </w:t>
      </w:r>
      <w:r w:rsidR="00897D32" w:rsidRPr="0055657A">
        <w:rPr>
          <w:rFonts w:cstheme="minorHAnsi"/>
          <w:sz w:val="32"/>
          <w:szCs w:val="32"/>
        </w:rPr>
        <w:t xml:space="preserve">lägen </w:t>
      </w:r>
      <w:r w:rsidRPr="0055657A">
        <w:rPr>
          <w:rFonts w:cstheme="minorHAnsi"/>
          <w:sz w:val="32"/>
          <w:szCs w:val="32"/>
        </w:rPr>
        <w:t xml:space="preserve">nicht an den Diebstählen, sondern </w:t>
      </w:r>
      <w:r w:rsidR="00897D32" w:rsidRPr="0055657A">
        <w:rPr>
          <w:rFonts w:cstheme="minorHAnsi"/>
          <w:sz w:val="32"/>
          <w:szCs w:val="32"/>
        </w:rPr>
        <w:t xml:space="preserve">hätten </w:t>
      </w:r>
      <w:r w:rsidRPr="0055657A">
        <w:rPr>
          <w:rFonts w:cstheme="minorHAnsi"/>
          <w:sz w:val="32"/>
          <w:szCs w:val="32"/>
        </w:rPr>
        <w:t xml:space="preserve">andere Ursachen, die noch nicht geklärt </w:t>
      </w:r>
      <w:r w:rsidR="0007136C" w:rsidRPr="0055657A">
        <w:rPr>
          <w:rFonts w:cstheme="minorHAnsi"/>
          <w:sz w:val="32"/>
          <w:szCs w:val="32"/>
        </w:rPr>
        <w:t>seien. Die</w:t>
      </w:r>
      <w:r w:rsidRPr="0055657A">
        <w:rPr>
          <w:rFonts w:cstheme="minorHAnsi"/>
          <w:sz w:val="32"/>
          <w:szCs w:val="32"/>
        </w:rPr>
        <w:t xml:space="preserve"> Beträge die von Hausfrauen in Form von Lippenstift, Augenmakeup oder Lidpinsel gestohlen wurden recht</w:t>
      </w:r>
      <w:r w:rsidR="006500D7">
        <w:rPr>
          <w:rFonts w:cstheme="minorHAnsi"/>
          <w:sz w:val="32"/>
          <w:szCs w:val="32"/>
        </w:rPr>
        <w:t>-</w:t>
      </w:r>
      <w:r w:rsidRPr="0055657A">
        <w:rPr>
          <w:rFonts w:cstheme="minorHAnsi"/>
          <w:sz w:val="32"/>
          <w:szCs w:val="32"/>
        </w:rPr>
        <w:t xml:space="preserve">fertigen nicht den Aufwand. Da die Hausfrauen auch noch Hausverbot </w:t>
      </w:r>
      <w:r w:rsidR="00450213">
        <w:rPr>
          <w:rFonts w:cstheme="minorHAnsi"/>
          <w:sz w:val="32"/>
          <w:szCs w:val="32"/>
        </w:rPr>
        <w:t>erhielten</w:t>
      </w:r>
      <w:r w:rsidRPr="0055657A">
        <w:rPr>
          <w:rFonts w:cstheme="minorHAnsi"/>
          <w:sz w:val="32"/>
          <w:szCs w:val="32"/>
        </w:rPr>
        <w:t xml:space="preserve">, war auch ein Umsatzrückgang zu spüren. Mein damaliger Lehrmeister bei Coop konnte sich das </w:t>
      </w:r>
      <w:r w:rsidR="00360A50">
        <w:rPr>
          <w:rFonts w:cstheme="minorHAnsi"/>
          <w:sz w:val="32"/>
          <w:szCs w:val="32"/>
        </w:rPr>
        <w:t xml:space="preserve">alles </w:t>
      </w:r>
      <w:r w:rsidR="00450213">
        <w:rPr>
          <w:rFonts w:cstheme="minorHAnsi"/>
          <w:sz w:val="32"/>
          <w:szCs w:val="32"/>
        </w:rPr>
        <w:t xml:space="preserve">immer noch nicht </w:t>
      </w:r>
      <w:r w:rsidRPr="0055657A">
        <w:rPr>
          <w:rFonts w:cstheme="minorHAnsi"/>
          <w:sz w:val="32"/>
          <w:szCs w:val="32"/>
        </w:rPr>
        <w:t>so erklären.</w:t>
      </w:r>
    </w:p>
    <w:p w14:paraId="239AC062" w14:textId="77777777" w:rsidR="00542725" w:rsidRDefault="005B1E36" w:rsidP="00575781">
      <w:pPr>
        <w:spacing w:after="80" w:line="240" w:lineRule="auto"/>
        <w:jc w:val="both"/>
        <w:rPr>
          <w:rFonts w:cstheme="minorHAnsi"/>
          <w:color w:val="000000"/>
          <w:sz w:val="32"/>
          <w:szCs w:val="32"/>
          <w:shd w:val="clear" w:color="auto" w:fill="FFFFFF"/>
        </w:rPr>
      </w:pPr>
      <w:r w:rsidRPr="0055657A">
        <w:rPr>
          <w:rFonts w:cstheme="minorHAnsi"/>
          <w:sz w:val="32"/>
          <w:szCs w:val="32"/>
        </w:rPr>
        <w:t>Ich lernte auch andere Filialen kennen, denn wir waren immer samstags unterwegs Inventuren zu machen, die entweder eine Jahresinventur begründeten</w:t>
      </w:r>
      <w:r w:rsidR="00360A50">
        <w:rPr>
          <w:rFonts w:cstheme="minorHAnsi"/>
          <w:sz w:val="32"/>
          <w:szCs w:val="32"/>
        </w:rPr>
        <w:t>,</w:t>
      </w:r>
      <w:r w:rsidR="003C09DB">
        <w:rPr>
          <w:rFonts w:cstheme="minorHAnsi"/>
          <w:sz w:val="32"/>
          <w:szCs w:val="32"/>
        </w:rPr>
        <w:t xml:space="preserve"> </w:t>
      </w:r>
      <w:r w:rsidR="0007136C" w:rsidRPr="0055657A">
        <w:rPr>
          <w:rFonts w:cstheme="minorHAnsi"/>
          <w:sz w:val="32"/>
          <w:szCs w:val="32"/>
        </w:rPr>
        <w:t>mit einem Wechsel</w:t>
      </w:r>
      <w:r w:rsidRPr="0055657A">
        <w:rPr>
          <w:rFonts w:cstheme="minorHAnsi"/>
          <w:sz w:val="32"/>
          <w:szCs w:val="32"/>
        </w:rPr>
        <w:t xml:space="preserve"> des Filialleiters</w:t>
      </w:r>
      <w:r w:rsidR="003C09DB">
        <w:rPr>
          <w:rFonts w:cstheme="minorHAnsi"/>
          <w:sz w:val="32"/>
          <w:szCs w:val="32"/>
        </w:rPr>
        <w:t xml:space="preserve"> zu tun hatte</w:t>
      </w:r>
      <w:r w:rsidRPr="0055657A">
        <w:rPr>
          <w:rFonts w:cstheme="minorHAnsi"/>
          <w:sz w:val="32"/>
          <w:szCs w:val="32"/>
        </w:rPr>
        <w:t xml:space="preserve">, oder Urlaub und Krankheit vorlagen. Ich lernte </w:t>
      </w:r>
      <w:r w:rsidR="000A3205">
        <w:rPr>
          <w:rFonts w:cstheme="minorHAnsi"/>
          <w:sz w:val="32"/>
          <w:szCs w:val="32"/>
        </w:rPr>
        <w:t>H</w:t>
      </w:r>
      <w:r w:rsidRPr="0055657A">
        <w:rPr>
          <w:rFonts w:cstheme="minorHAnsi"/>
          <w:sz w:val="32"/>
          <w:szCs w:val="32"/>
        </w:rPr>
        <w:t>einer R</w:t>
      </w:r>
      <w:r w:rsidR="000A3205">
        <w:rPr>
          <w:rFonts w:cstheme="minorHAnsi"/>
          <w:sz w:val="32"/>
          <w:szCs w:val="32"/>
        </w:rPr>
        <w:t>e</w:t>
      </w:r>
      <w:r w:rsidRPr="0055657A">
        <w:rPr>
          <w:rFonts w:cstheme="minorHAnsi"/>
          <w:sz w:val="32"/>
          <w:szCs w:val="32"/>
        </w:rPr>
        <w:t>iter kennen, der eine Coop Filiale als Filialleiter in Orsoy hatte und wir ha</w:t>
      </w:r>
      <w:r w:rsidR="00897D32" w:rsidRPr="0055657A">
        <w:rPr>
          <w:rFonts w:cstheme="minorHAnsi"/>
          <w:sz w:val="32"/>
          <w:szCs w:val="32"/>
        </w:rPr>
        <w:t>tt</w:t>
      </w:r>
      <w:r w:rsidRPr="0055657A">
        <w:rPr>
          <w:rFonts w:cstheme="minorHAnsi"/>
          <w:sz w:val="32"/>
          <w:szCs w:val="32"/>
        </w:rPr>
        <w:t xml:space="preserve">en uns angefreundet. Er wohnte zu dem Zeitpunkt noch bei seinen Eltern, der Vater war Hausmeister im Jungbornpark in Repelen. </w:t>
      </w:r>
      <w:r w:rsidR="003C09DB" w:rsidRPr="000A3205">
        <w:rPr>
          <w:rFonts w:cstheme="minorHAnsi"/>
          <w:color w:val="000000" w:themeColor="text1"/>
          <w:sz w:val="32"/>
          <w:szCs w:val="32"/>
        </w:rPr>
        <w:t>Diese</w:t>
      </w:r>
      <w:r w:rsidR="001C74DE" w:rsidRPr="000A3205">
        <w:rPr>
          <w:rFonts w:cstheme="minorHAnsi"/>
          <w:color w:val="000000" w:themeColor="text1"/>
          <w:sz w:val="32"/>
          <w:szCs w:val="32"/>
        </w:rPr>
        <w:t xml:space="preserve"> Villa</w:t>
      </w:r>
      <w:r w:rsidR="003C09DB" w:rsidRPr="000A3205">
        <w:rPr>
          <w:rFonts w:cstheme="minorHAnsi"/>
          <w:color w:val="000000" w:themeColor="text1"/>
          <w:sz w:val="32"/>
          <w:szCs w:val="32"/>
        </w:rPr>
        <w:t xml:space="preserve">, war </w:t>
      </w:r>
      <w:r w:rsidR="003C09DB">
        <w:rPr>
          <w:rFonts w:cstheme="minorHAnsi"/>
          <w:sz w:val="32"/>
          <w:szCs w:val="32"/>
        </w:rPr>
        <w:t>f</w:t>
      </w:r>
      <w:r w:rsidRPr="0055657A">
        <w:rPr>
          <w:rFonts w:cstheme="minorHAnsi"/>
          <w:color w:val="000000"/>
          <w:sz w:val="32"/>
          <w:szCs w:val="32"/>
          <w:shd w:val="clear" w:color="auto" w:fill="FFFFFF"/>
        </w:rPr>
        <w:t xml:space="preserve">inanziert durch die Bürger des Ortes </w:t>
      </w:r>
      <w:r w:rsidR="003C09DB">
        <w:rPr>
          <w:rFonts w:cstheme="minorHAnsi"/>
          <w:color w:val="000000"/>
          <w:sz w:val="32"/>
          <w:szCs w:val="32"/>
          <w:shd w:val="clear" w:color="auto" w:fill="FFFFFF"/>
        </w:rPr>
        <w:t xml:space="preserve">und es </w:t>
      </w:r>
      <w:r w:rsidRPr="0055657A">
        <w:rPr>
          <w:rFonts w:cstheme="minorHAnsi"/>
          <w:color w:val="000000"/>
          <w:sz w:val="32"/>
          <w:szCs w:val="32"/>
          <w:shd w:val="clear" w:color="auto" w:fill="FFFFFF"/>
        </w:rPr>
        <w:t>entstand 1898 eine Kurparkanlage, die Freiräume für das Praktizieren homöo</w:t>
      </w:r>
      <w:r w:rsidR="006500D7">
        <w:rPr>
          <w:rFonts w:cstheme="minorHAnsi"/>
          <w:color w:val="000000"/>
          <w:sz w:val="32"/>
          <w:szCs w:val="32"/>
          <w:shd w:val="clear" w:color="auto" w:fill="FFFFFF"/>
        </w:rPr>
        <w:t>-</w:t>
      </w:r>
      <w:r w:rsidRPr="0055657A">
        <w:rPr>
          <w:rFonts w:cstheme="minorHAnsi"/>
          <w:color w:val="000000"/>
          <w:sz w:val="32"/>
          <w:szCs w:val="32"/>
          <w:shd w:val="clear" w:color="auto" w:fill="FFFFFF"/>
        </w:rPr>
        <w:t>pathischer Heilmethoden des evangelischen Pfarrers Felke anbot</w:t>
      </w:r>
      <w:r w:rsidR="003C09DB">
        <w:rPr>
          <w:rFonts w:cstheme="minorHAnsi"/>
          <w:color w:val="000000"/>
          <w:sz w:val="32"/>
          <w:szCs w:val="32"/>
          <w:shd w:val="clear" w:color="auto" w:fill="FFFFFF"/>
        </w:rPr>
        <w:t>en</w:t>
      </w:r>
      <w:r w:rsidRPr="0055657A">
        <w:rPr>
          <w:rFonts w:cstheme="minorHAnsi"/>
          <w:color w:val="000000"/>
          <w:sz w:val="32"/>
          <w:szCs w:val="32"/>
          <w:shd w:val="clear" w:color="auto" w:fill="FFFFFF"/>
        </w:rPr>
        <w:t xml:space="preserve">. </w:t>
      </w:r>
    </w:p>
    <w:p w14:paraId="7DD018EE" w14:textId="28E185D3" w:rsidR="005B1E36" w:rsidRPr="0055657A" w:rsidRDefault="005B1E36" w:rsidP="00575781">
      <w:pPr>
        <w:spacing w:after="80" w:line="240" w:lineRule="auto"/>
        <w:jc w:val="both"/>
        <w:rPr>
          <w:rFonts w:cstheme="minorHAnsi"/>
          <w:sz w:val="32"/>
          <w:szCs w:val="32"/>
        </w:rPr>
      </w:pPr>
      <w:r w:rsidRPr="0055657A">
        <w:rPr>
          <w:rFonts w:cstheme="minorHAnsi"/>
          <w:color w:val="000000"/>
          <w:sz w:val="32"/>
          <w:szCs w:val="32"/>
          <w:shd w:val="clear" w:color="auto" w:fill="FFFFFF"/>
        </w:rPr>
        <w:lastRenderedPageBreak/>
        <w:t>Während der Tätigkeit von Felke, erlangte der Ort Repelen als Kurort Weltruf. In den folgenden Jahrzehnten wurden Kureinrichtungen zurückgebaut, umgenutzt oder abgerissen.</w:t>
      </w:r>
      <w:r w:rsidRPr="0055657A">
        <w:rPr>
          <w:rFonts w:ascii="Helvetica" w:hAnsi="Helvetica" w:cs="Helvetica"/>
          <w:color w:val="000000"/>
          <w:sz w:val="27"/>
          <w:szCs w:val="27"/>
          <w:shd w:val="clear" w:color="auto" w:fill="FFFFFF"/>
        </w:rPr>
        <w:t xml:space="preserve"> Wir konnten dort </w:t>
      </w:r>
      <w:r w:rsidRPr="0055657A">
        <w:rPr>
          <w:rFonts w:cstheme="minorHAnsi"/>
          <w:sz w:val="32"/>
          <w:szCs w:val="32"/>
        </w:rPr>
        <w:t xml:space="preserve">Partys feiern, zwar nicht im eigentlichen Parkhotel, sondern in einem Bunker </w:t>
      </w:r>
      <w:r w:rsidR="003C09DB">
        <w:rPr>
          <w:rFonts w:cstheme="minorHAnsi"/>
          <w:sz w:val="32"/>
          <w:szCs w:val="32"/>
        </w:rPr>
        <w:t xml:space="preserve">aus Hitlers Zeiten </w:t>
      </w:r>
      <w:r w:rsidRPr="0055657A">
        <w:rPr>
          <w:rFonts w:cstheme="minorHAnsi"/>
          <w:sz w:val="32"/>
          <w:szCs w:val="32"/>
        </w:rPr>
        <w:t xml:space="preserve">mit einer kleinen Bar, die sich </w:t>
      </w:r>
      <w:r w:rsidR="000A3205">
        <w:rPr>
          <w:rFonts w:cstheme="minorHAnsi"/>
          <w:sz w:val="32"/>
          <w:szCs w:val="32"/>
        </w:rPr>
        <w:t>H</w:t>
      </w:r>
      <w:r w:rsidRPr="0055657A">
        <w:rPr>
          <w:rFonts w:cstheme="minorHAnsi"/>
          <w:sz w:val="32"/>
          <w:szCs w:val="32"/>
        </w:rPr>
        <w:t xml:space="preserve">einer dort eingebaut hatte. </w:t>
      </w:r>
      <w:r w:rsidR="000A3205">
        <w:rPr>
          <w:rFonts w:cstheme="minorHAnsi"/>
          <w:sz w:val="32"/>
          <w:szCs w:val="32"/>
        </w:rPr>
        <w:t>H</w:t>
      </w:r>
      <w:r w:rsidRPr="0055657A">
        <w:rPr>
          <w:rFonts w:cstheme="minorHAnsi"/>
          <w:sz w:val="32"/>
          <w:szCs w:val="32"/>
        </w:rPr>
        <w:t xml:space="preserve">einer fuhr zu dem Zeitpunkt einen nagelneuen Opel GT, den er sich mit einem Kredit bei seiner Bank finanzieren konnte, schließlich war er schon Filialleiter bei vollem Gehalt. Ich verdiente in der Einarbeitungsphase rund 650 DM und musste an meine Eltern 180 DM Kostgeld </w:t>
      </w:r>
      <w:r w:rsidR="00450213">
        <w:rPr>
          <w:rFonts w:cstheme="minorHAnsi"/>
          <w:sz w:val="32"/>
          <w:szCs w:val="32"/>
        </w:rPr>
        <w:t>be</w:t>
      </w:r>
      <w:r w:rsidRPr="0055657A">
        <w:rPr>
          <w:rFonts w:cstheme="minorHAnsi"/>
          <w:sz w:val="32"/>
          <w:szCs w:val="32"/>
        </w:rPr>
        <w:t xml:space="preserve">zahlen für ein </w:t>
      </w:r>
      <w:r w:rsidR="00EB7629">
        <w:rPr>
          <w:rFonts w:cstheme="minorHAnsi"/>
          <w:sz w:val="32"/>
          <w:szCs w:val="32"/>
        </w:rPr>
        <w:t>Eheb</w:t>
      </w:r>
      <w:r w:rsidRPr="0055657A">
        <w:rPr>
          <w:rFonts w:cstheme="minorHAnsi"/>
          <w:sz w:val="32"/>
          <w:szCs w:val="32"/>
        </w:rPr>
        <w:t>ett, das ich noch mit meinem Bruder teilen musste.</w:t>
      </w:r>
    </w:p>
    <w:p w14:paraId="335961C4" w14:textId="6F4E13D2" w:rsidR="005B1E36" w:rsidRPr="0055657A" w:rsidRDefault="005B1E36" w:rsidP="00575781">
      <w:pPr>
        <w:spacing w:after="80" w:line="240" w:lineRule="auto"/>
        <w:jc w:val="both"/>
        <w:rPr>
          <w:rFonts w:cstheme="minorHAnsi"/>
          <w:sz w:val="32"/>
          <w:szCs w:val="32"/>
        </w:rPr>
      </w:pPr>
      <w:r w:rsidRPr="0055657A">
        <w:rPr>
          <w:rFonts w:cstheme="minorHAnsi"/>
          <w:sz w:val="32"/>
          <w:szCs w:val="32"/>
        </w:rPr>
        <w:t>Meine Karriere nahm ihren Anfang, als ich zum Springer bei Coop befördert wurde. Überall dort</w:t>
      </w:r>
      <w:r w:rsidR="00287186" w:rsidRPr="0055657A">
        <w:rPr>
          <w:rFonts w:cstheme="minorHAnsi"/>
          <w:sz w:val="32"/>
          <w:szCs w:val="32"/>
        </w:rPr>
        <w:t>,</w:t>
      </w:r>
      <w:r w:rsidRPr="0055657A">
        <w:rPr>
          <w:rFonts w:cstheme="minorHAnsi"/>
          <w:sz w:val="32"/>
          <w:szCs w:val="32"/>
        </w:rPr>
        <w:t xml:space="preserve"> wo ein Filialleiter fehlte, wurde ich eingesetzt und mein Gehalt erhöhte sich auf 1.200 DM. Da hat mein Vater wieder zugeschlagen und verlangte knallhart 350 DM als Kostgeld. Plötzlich war ich der jüngste Filialleiter Deutschlands bei Coop, eine Ehre und eine Verantwortung zugleich.</w:t>
      </w:r>
    </w:p>
    <w:p w14:paraId="0708670F" w14:textId="452158DE" w:rsidR="005B1E36" w:rsidRPr="0055657A" w:rsidRDefault="005B1E36" w:rsidP="00575781">
      <w:pPr>
        <w:spacing w:after="80" w:line="240" w:lineRule="auto"/>
        <w:jc w:val="both"/>
        <w:rPr>
          <w:rFonts w:cstheme="minorHAnsi"/>
          <w:sz w:val="32"/>
          <w:szCs w:val="32"/>
        </w:rPr>
      </w:pPr>
      <w:r w:rsidRPr="0055657A">
        <w:rPr>
          <w:rFonts w:cstheme="minorHAnsi"/>
          <w:sz w:val="32"/>
          <w:szCs w:val="32"/>
        </w:rPr>
        <w:t xml:space="preserve">Eine Schulung – ich durfte als 18jähriger daran teilnehmen – werde ich nie vergessen. Alle Filialleiter linksrheinisch waren dabei, und wir verbrachten dort eine Übernachtung zusammen. Der Abend nach der Schulung war schon etwas Besonderes. Damals war es modern und ganz und gar normal, dass „Männer“ auch in die Stahlstraße (Puff) in Essen gingen, und so wurde ich kurzerhand mitgeschleppt. Ich war wohl mehr aus Neugierde dabei, während viele aus Lust dorthin wollten. </w:t>
      </w:r>
      <w:r w:rsidR="001C74DE" w:rsidRPr="000A3205">
        <w:rPr>
          <w:rFonts w:cstheme="minorHAnsi"/>
          <w:color w:val="000000" w:themeColor="text1"/>
          <w:sz w:val="32"/>
          <w:szCs w:val="32"/>
        </w:rPr>
        <w:t xml:space="preserve">Prostituierte kannte ich nicht </w:t>
      </w:r>
      <w:r w:rsidRPr="000A3205">
        <w:rPr>
          <w:rFonts w:cstheme="minorHAnsi"/>
          <w:color w:val="000000" w:themeColor="text1"/>
          <w:sz w:val="32"/>
          <w:szCs w:val="32"/>
        </w:rPr>
        <w:t xml:space="preserve">und so wurde ich unerwartet </w:t>
      </w:r>
      <w:r w:rsidRPr="0055657A">
        <w:rPr>
          <w:rFonts w:cstheme="minorHAnsi"/>
          <w:sz w:val="32"/>
          <w:szCs w:val="32"/>
        </w:rPr>
        <w:t>in eine Mutprobe hineingezogen. Wir waren etwa zu fünft und jeder hat dann mal schnell fünf Mark spendiert, um mich dort zum Besuch einer Prostituierten zu bewegen.</w:t>
      </w:r>
    </w:p>
    <w:p w14:paraId="68666F88" w14:textId="77777777" w:rsidR="005B1E36" w:rsidRPr="0055657A" w:rsidRDefault="005B1E36" w:rsidP="00575781">
      <w:pPr>
        <w:spacing w:after="80" w:line="240" w:lineRule="auto"/>
        <w:jc w:val="both"/>
        <w:rPr>
          <w:rFonts w:cstheme="minorHAnsi"/>
          <w:sz w:val="32"/>
          <w:szCs w:val="32"/>
        </w:rPr>
      </w:pPr>
      <w:r w:rsidRPr="0055657A">
        <w:rPr>
          <w:rFonts w:cstheme="minorHAnsi"/>
          <w:sz w:val="32"/>
          <w:szCs w:val="32"/>
        </w:rPr>
        <w:t>Man wählte eine für mich aus und diese „Dame“ machte das Spiel mit. Ich ging widerwillig in das Etablissement hinein, sie ließ die Rollos herunter und ich war mit Ihr allein. Draußen hörte ich nur noch meinen Namen rufen. „Helmut, Helmut“, es klang wie ein Spottgesang und erinnerte mich an Anfeuerungsrufe auf einem Fußballplatz. Doch in dieser Atmosphäre – umgeben von Fremden – konnte ich einfach nicht handeln. Meine Nervosität übermannte mich und ich konnte diesen Schritt nicht gehen.</w:t>
      </w:r>
    </w:p>
    <w:p w14:paraId="3CD1A061" w14:textId="667F4246" w:rsidR="005B1E36" w:rsidRPr="0055657A" w:rsidRDefault="005B1E36" w:rsidP="00575781">
      <w:pPr>
        <w:spacing w:after="80" w:line="240" w:lineRule="auto"/>
        <w:jc w:val="both"/>
        <w:rPr>
          <w:rFonts w:cstheme="minorHAnsi"/>
          <w:sz w:val="32"/>
          <w:szCs w:val="32"/>
        </w:rPr>
      </w:pPr>
      <w:r w:rsidRPr="0055657A">
        <w:rPr>
          <w:rFonts w:cstheme="minorHAnsi"/>
          <w:sz w:val="32"/>
          <w:szCs w:val="32"/>
        </w:rPr>
        <w:lastRenderedPageBreak/>
        <w:t xml:space="preserve">Ich überredete die Dame, noch ein wenig zu warten, bevor ich sie verlassen würde. Sie bekam die verlangten 20 DM. Sie fragte mich noch, ob ich nochmal wiederkommen möchte, was ich verneinte. Zu diesem Zeitpunkt </w:t>
      </w:r>
      <w:r w:rsidR="000F26CD">
        <w:rPr>
          <w:rFonts w:cstheme="minorHAnsi"/>
          <w:sz w:val="32"/>
          <w:szCs w:val="32"/>
        </w:rPr>
        <w:t>wusste</w:t>
      </w:r>
      <w:r w:rsidRPr="0055657A">
        <w:rPr>
          <w:rFonts w:cstheme="minorHAnsi"/>
          <w:sz w:val="32"/>
          <w:szCs w:val="32"/>
        </w:rPr>
        <w:t xml:space="preserve"> ich allerdings noch nicht, dass ich</w:t>
      </w:r>
      <w:r w:rsidR="001C74DE">
        <w:rPr>
          <w:rFonts w:cstheme="minorHAnsi"/>
          <w:sz w:val="32"/>
          <w:szCs w:val="32"/>
        </w:rPr>
        <w:t xml:space="preserve"> </w:t>
      </w:r>
      <w:r w:rsidR="001C74DE" w:rsidRPr="000A3205">
        <w:rPr>
          <w:rFonts w:cstheme="minorHAnsi"/>
          <w:color w:val="000000" w:themeColor="text1"/>
          <w:sz w:val="32"/>
          <w:szCs w:val="32"/>
        </w:rPr>
        <w:t xml:space="preserve">im Essener Puff </w:t>
      </w:r>
      <w:r w:rsidR="00287186" w:rsidRPr="0055657A">
        <w:rPr>
          <w:rFonts w:cstheme="minorHAnsi"/>
          <w:sz w:val="32"/>
          <w:szCs w:val="32"/>
        </w:rPr>
        <w:t xml:space="preserve">noch einiges </w:t>
      </w:r>
      <w:r w:rsidRPr="0055657A">
        <w:rPr>
          <w:rFonts w:cstheme="minorHAnsi"/>
          <w:sz w:val="32"/>
          <w:szCs w:val="32"/>
        </w:rPr>
        <w:t xml:space="preserve">erleben </w:t>
      </w:r>
      <w:r w:rsidR="00695EF2">
        <w:rPr>
          <w:rFonts w:cstheme="minorHAnsi"/>
          <w:sz w:val="32"/>
          <w:szCs w:val="32"/>
        </w:rPr>
        <w:t>sollte</w:t>
      </w:r>
      <w:r w:rsidRPr="0055657A">
        <w:rPr>
          <w:rFonts w:cstheme="minorHAnsi"/>
          <w:sz w:val="32"/>
          <w:szCs w:val="32"/>
        </w:rPr>
        <w:t xml:space="preserve">. Nach einer Weile zog sie die Rollos hoch </w:t>
      </w:r>
      <w:r w:rsidR="006310AA" w:rsidRPr="000A3205">
        <w:rPr>
          <w:rFonts w:cstheme="minorHAnsi"/>
          <w:color w:val="000000" w:themeColor="text1"/>
          <w:sz w:val="32"/>
          <w:szCs w:val="32"/>
        </w:rPr>
        <w:t xml:space="preserve">und </w:t>
      </w:r>
      <w:r w:rsidR="001C74DE" w:rsidRPr="000A3205">
        <w:rPr>
          <w:rFonts w:cstheme="minorHAnsi"/>
          <w:color w:val="000000" w:themeColor="text1"/>
          <w:sz w:val="32"/>
          <w:szCs w:val="32"/>
        </w:rPr>
        <w:t>die Dame zeigte den Daumen hoch</w:t>
      </w:r>
      <w:r w:rsidR="003F1383">
        <w:rPr>
          <w:rFonts w:cstheme="minorHAnsi"/>
          <w:color w:val="000000" w:themeColor="text1"/>
          <w:sz w:val="32"/>
          <w:szCs w:val="32"/>
        </w:rPr>
        <w:t>.</w:t>
      </w:r>
      <w:r w:rsidRPr="000A3205">
        <w:rPr>
          <w:rFonts w:cstheme="minorHAnsi"/>
          <w:color w:val="000000" w:themeColor="text1"/>
          <w:sz w:val="32"/>
          <w:szCs w:val="32"/>
        </w:rPr>
        <w:t xml:space="preserve"> </w:t>
      </w:r>
      <w:r w:rsidRPr="0055657A">
        <w:rPr>
          <w:rFonts w:cstheme="minorHAnsi"/>
          <w:sz w:val="32"/>
          <w:szCs w:val="32"/>
        </w:rPr>
        <w:t>Für sie war das ein Spiel, aber für mich war das eine Erfahrung, auf die ich lieber verzichtet hätte. Es wurde geklatscht und man klopfte mir auf die Schulter. Eine bestandene Mutprobe unter Männern</w:t>
      </w:r>
      <w:r w:rsidR="00287186" w:rsidRPr="0055657A">
        <w:rPr>
          <w:rFonts w:cstheme="minorHAnsi"/>
          <w:sz w:val="32"/>
          <w:szCs w:val="32"/>
        </w:rPr>
        <w:t>.</w:t>
      </w:r>
      <w:r w:rsidRPr="0055657A">
        <w:rPr>
          <w:rFonts w:cstheme="minorHAnsi"/>
          <w:sz w:val="32"/>
          <w:szCs w:val="32"/>
        </w:rPr>
        <w:t xml:space="preserve"> Diese Episode wird mir zeitlebens in Erinnerung bleiben.</w:t>
      </w:r>
    </w:p>
    <w:p w14:paraId="51027943" w14:textId="6121FCE4" w:rsidR="005B1E36" w:rsidRDefault="005B1E36" w:rsidP="00575781">
      <w:pPr>
        <w:spacing w:after="80" w:line="240" w:lineRule="auto"/>
        <w:jc w:val="both"/>
        <w:rPr>
          <w:rFonts w:cstheme="minorHAnsi"/>
          <w:sz w:val="32"/>
          <w:szCs w:val="32"/>
        </w:rPr>
      </w:pPr>
      <w:r w:rsidRPr="0055657A">
        <w:rPr>
          <w:rFonts w:cstheme="minorHAnsi"/>
          <w:sz w:val="32"/>
          <w:szCs w:val="32"/>
        </w:rPr>
        <w:t>Ich freute mich auf meine Arbeit in der Filiale in Kamp-</w:t>
      </w:r>
      <w:proofErr w:type="spellStart"/>
      <w:r w:rsidRPr="0055657A">
        <w:rPr>
          <w:rFonts w:cstheme="minorHAnsi"/>
          <w:sz w:val="32"/>
          <w:szCs w:val="32"/>
        </w:rPr>
        <w:t>Linfort</w:t>
      </w:r>
      <w:proofErr w:type="spellEnd"/>
      <w:r w:rsidRPr="0055657A">
        <w:rPr>
          <w:rFonts w:cstheme="minorHAnsi"/>
          <w:sz w:val="32"/>
          <w:szCs w:val="32"/>
        </w:rPr>
        <w:t xml:space="preserve"> am Alten Markt und fuhr jeden Tag mit dem O-Bus ab der Baum Straße dorthin. </w:t>
      </w:r>
      <w:r w:rsidR="00287186" w:rsidRPr="0055657A">
        <w:rPr>
          <w:rFonts w:cstheme="minorHAnsi"/>
          <w:sz w:val="32"/>
          <w:szCs w:val="32"/>
        </w:rPr>
        <w:t>D</w:t>
      </w:r>
      <w:r w:rsidRPr="0055657A">
        <w:rPr>
          <w:rFonts w:cstheme="minorHAnsi"/>
          <w:sz w:val="32"/>
          <w:szCs w:val="32"/>
        </w:rPr>
        <w:t>ann sah ich sie – Irm</w:t>
      </w:r>
      <w:r w:rsidR="00360A50">
        <w:rPr>
          <w:rFonts w:cstheme="minorHAnsi"/>
          <w:sz w:val="32"/>
          <w:szCs w:val="32"/>
        </w:rPr>
        <w:t>traud</w:t>
      </w:r>
      <w:r w:rsidRPr="0055657A">
        <w:rPr>
          <w:rFonts w:cstheme="minorHAnsi"/>
          <w:sz w:val="32"/>
          <w:szCs w:val="32"/>
        </w:rPr>
        <w:t>, meine</w:t>
      </w:r>
      <w:r w:rsidR="003F1383">
        <w:rPr>
          <w:rFonts w:cstheme="minorHAnsi"/>
          <w:sz w:val="32"/>
          <w:szCs w:val="32"/>
        </w:rPr>
        <w:t xml:space="preserve"> erste Feste Freundin</w:t>
      </w:r>
      <w:r w:rsidRPr="0055657A">
        <w:rPr>
          <w:rFonts w:cstheme="minorHAnsi"/>
          <w:sz w:val="32"/>
          <w:szCs w:val="32"/>
        </w:rPr>
        <w:t>. Sie lief, oder ich ließ sie immer vor mir herlaufen und ich konnte meinen Blick nicht von ihr abwenden. Jeden Tag beobachte</w:t>
      </w:r>
      <w:r w:rsidR="00287186" w:rsidRPr="0055657A">
        <w:rPr>
          <w:rFonts w:cstheme="minorHAnsi"/>
          <w:sz w:val="32"/>
          <w:szCs w:val="32"/>
        </w:rPr>
        <w:t>te</w:t>
      </w:r>
      <w:r w:rsidRPr="0055657A">
        <w:rPr>
          <w:rFonts w:cstheme="minorHAnsi"/>
          <w:sz w:val="32"/>
          <w:szCs w:val="32"/>
        </w:rPr>
        <w:t xml:space="preserve"> ich sie und schließlich fasste ich </w:t>
      </w:r>
      <w:r w:rsidR="00287186" w:rsidRPr="0055657A">
        <w:rPr>
          <w:rFonts w:cstheme="minorHAnsi"/>
          <w:sz w:val="32"/>
          <w:szCs w:val="32"/>
        </w:rPr>
        <w:t xml:space="preserve">allen </w:t>
      </w:r>
      <w:r w:rsidRPr="0055657A">
        <w:rPr>
          <w:rFonts w:cstheme="minorHAnsi"/>
          <w:sz w:val="32"/>
          <w:szCs w:val="32"/>
        </w:rPr>
        <w:t>Mut zusammen und sprach sie an.</w:t>
      </w:r>
    </w:p>
    <w:p w14:paraId="66F2D8E1" w14:textId="17EE429A" w:rsidR="005B1E36" w:rsidRPr="0055657A" w:rsidRDefault="005B1E36" w:rsidP="00575781">
      <w:pPr>
        <w:spacing w:after="80" w:line="240" w:lineRule="auto"/>
        <w:jc w:val="both"/>
        <w:rPr>
          <w:rFonts w:cstheme="minorHAnsi"/>
          <w:sz w:val="32"/>
          <w:szCs w:val="32"/>
        </w:rPr>
      </w:pPr>
      <w:r>
        <w:rPr>
          <w:rFonts w:cstheme="minorHAnsi"/>
          <w:sz w:val="32"/>
          <w:szCs w:val="32"/>
        </w:rPr>
        <w:t xml:space="preserve">Unsere </w:t>
      </w:r>
      <w:r w:rsidRPr="0055657A">
        <w:rPr>
          <w:rFonts w:cstheme="minorHAnsi"/>
          <w:sz w:val="32"/>
          <w:szCs w:val="32"/>
        </w:rPr>
        <w:t>Gespräche führten zu einer wunderbaren Zeit miteinander. Irm</w:t>
      </w:r>
      <w:r w:rsidR="00360A50">
        <w:rPr>
          <w:rFonts w:cstheme="minorHAnsi"/>
          <w:sz w:val="32"/>
          <w:szCs w:val="32"/>
        </w:rPr>
        <w:t>traud</w:t>
      </w:r>
      <w:r w:rsidRPr="0055657A">
        <w:rPr>
          <w:rFonts w:cstheme="minorHAnsi"/>
          <w:sz w:val="32"/>
          <w:szCs w:val="32"/>
        </w:rPr>
        <w:t xml:space="preserve"> erzählte mir von </w:t>
      </w:r>
      <w:r w:rsidR="00287186" w:rsidRPr="0055657A">
        <w:rPr>
          <w:rFonts w:cstheme="minorHAnsi"/>
          <w:sz w:val="32"/>
          <w:szCs w:val="32"/>
        </w:rPr>
        <w:t>i</w:t>
      </w:r>
      <w:r w:rsidRPr="0055657A">
        <w:rPr>
          <w:rFonts w:cstheme="minorHAnsi"/>
          <w:sz w:val="32"/>
          <w:szCs w:val="32"/>
        </w:rPr>
        <w:t xml:space="preserve">hrer Lehre in einem großen Haushaltwarengeschäft in Kamp-Lintfort. Unsere Liebe entwickelte sich, und wir verbrachten Wochenenden damit, Sparziergänge im Baerler Busch zu unternehmen. Wir küssten uns, aber wir haben nie mehr gemacht, denn dazu war ich zu unerfahren. Man könnte es auch die Zeit der „stinkigen Finger“ nennen, wenn ich mich durch die Strapse, die modern waren zu dieser Zeit, und ihr Höschen durchgearbeitet hatte und sie dann feucht wurde. Es war ein </w:t>
      </w:r>
      <w:r w:rsidR="00ED5D23">
        <w:rPr>
          <w:rFonts w:cstheme="minorHAnsi"/>
          <w:sz w:val="32"/>
          <w:szCs w:val="32"/>
        </w:rPr>
        <w:t xml:space="preserve">angenehmer </w:t>
      </w:r>
      <w:r w:rsidR="00CB75FA" w:rsidRPr="0055657A">
        <w:rPr>
          <w:rFonts w:cstheme="minorHAnsi"/>
          <w:sz w:val="32"/>
          <w:szCs w:val="32"/>
        </w:rPr>
        <w:t>Geruch,</w:t>
      </w:r>
      <w:r w:rsidRPr="0055657A">
        <w:rPr>
          <w:rFonts w:cstheme="minorHAnsi"/>
          <w:sz w:val="32"/>
          <w:szCs w:val="32"/>
        </w:rPr>
        <w:t xml:space="preserve"> wenn ich sie berührte. Obwohl wir die Handlungen nicht zu weit trieben, gingen wir immer zufrieden nach Hause.</w:t>
      </w:r>
    </w:p>
    <w:p w14:paraId="0D770BE7" w14:textId="54C1A3EA" w:rsidR="005B1E36" w:rsidRDefault="00287186" w:rsidP="00575781">
      <w:pPr>
        <w:spacing w:after="80" w:line="240" w:lineRule="auto"/>
        <w:jc w:val="both"/>
        <w:rPr>
          <w:rFonts w:cstheme="minorHAnsi"/>
          <w:sz w:val="32"/>
          <w:szCs w:val="32"/>
        </w:rPr>
      </w:pPr>
      <w:r w:rsidRPr="0055657A">
        <w:rPr>
          <w:rFonts w:cstheme="minorHAnsi"/>
          <w:sz w:val="32"/>
          <w:szCs w:val="32"/>
        </w:rPr>
        <w:t>D</w:t>
      </w:r>
      <w:r w:rsidR="005B1E36" w:rsidRPr="0055657A">
        <w:rPr>
          <w:rFonts w:cstheme="minorHAnsi"/>
          <w:sz w:val="32"/>
          <w:szCs w:val="32"/>
        </w:rPr>
        <w:t xml:space="preserve">ie Arbeit ließ uns </w:t>
      </w:r>
      <w:r w:rsidRPr="0055657A">
        <w:rPr>
          <w:rFonts w:cstheme="minorHAnsi"/>
          <w:sz w:val="32"/>
          <w:szCs w:val="32"/>
        </w:rPr>
        <w:t xml:space="preserve">jedoch </w:t>
      </w:r>
      <w:r w:rsidR="005B1E36" w:rsidRPr="0055657A">
        <w:rPr>
          <w:rFonts w:cstheme="minorHAnsi"/>
          <w:sz w:val="32"/>
          <w:szCs w:val="32"/>
        </w:rPr>
        <w:t>nur begrenzte Zeit füreinander. An den Wochenenden musste ich nach 14 Uhr in den Filialen bei Kollegen Inventuren durchführen. Der</w:t>
      </w:r>
      <w:r w:rsidR="005B1E36">
        <w:rPr>
          <w:rFonts w:cstheme="minorHAnsi"/>
          <w:sz w:val="32"/>
          <w:szCs w:val="32"/>
        </w:rPr>
        <w:t xml:space="preserve"> Bezirksleiter von Coop war immer dabei, um Stichproben zu machen und besonders die </w:t>
      </w:r>
      <w:r w:rsidR="00344B60">
        <w:rPr>
          <w:rFonts w:cstheme="minorHAnsi"/>
          <w:sz w:val="32"/>
          <w:szCs w:val="32"/>
        </w:rPr>
        <w:t>W</w:t>
      </w:r>
      <w:r w:rsidR="005B1E36">
        <w:rPr>
          <w:rFonts w:cstheme="minorHAnsi"/>
          <w:sz w:val="32"/>
          <w:szCs w:val="32"/>
        </w:rPr>
        <w:t xml:space="preserve">aren zu prüfen, die von </w:t>
      </w:r>
      <w:r w:rsidR="005B1E36" w:rsidRPr="00196A0D">
        <w:rPr>
          <w:rFonts w:cstheme="minorHAnsi"/>
          <w:sz w:val="32"/>
          <w:szCs w:val="32"/>
        </w:rPr>
        <w:t>den Verkäuferinnen zum Vorteil ihres Filialleiters gezählt wurden.</w:t>
      </w:r>
    </w:p>
    <w:p w14:paraId="30AAD31E" w14:textId="40058223" w:rsidR="00695EF2" w:rsidRDefault="005B1E36" w:rsidP="00575781">
      <w:pPr>
        <w:spacing w:after="80" w:line="240" w:lineRule="auto"/>
        <w:jc w:val="both"/>
        <w:rPr>
          <w:rFonts w:cstheme="minorHAnsi"/>
          <w:color w:val="000000" w:themeColor="text1"/>
          <w:sz w:val="32"/>
          <w:szCs w:val="32"/>
        </w:rPr>
      </w:pPr>
      <w:r w:rsidRPr="00E75B03">
        <w:rPr>
          <w:rFonts w:cstheme="minorHAnsi"/>
          <w:sz w:val="32"/>
          <w:szCs w:val="32"/>
        </w:rPr>
        <w:t xml:space="preserve">Das war </w:t>
      </w:r>
      <w:r w:rsidR="00097905" w:rsidRPr="00E75B03">
        <w:rPr>
          <w:rFonts w:cstheme="minorHAnsi"/>
          <w:sz w:val="32"/>
          <w:szCs w:val="32"/>
        </w:rPr>
        <w:t>der</w:t>
      </w:r>
      <w:r w:rsidRPr="00E75B03">
        <w:rPr>
          <w:rFonts w:cstheme="minorHAnsi"/>
          <w:sz w:val="32"/>
          <w:szCs w:val="32"/>
        </w:rPr>
        <w:t xml:space="preserve"> Trick, um Inventuren besser dastehen zu lassen. Aber den kannte man mittlerweile, daher diese Kontrollen des Bezirksleiters, der die Oberaufsicht </w:t>
      </w:r>
      <w:r w:rsidR="00EB7629">
        <w:rPr>
          <w:rFonts w:cstheme="minorHAnsi"/>
          <w:sz w:val="32"/>
          <w:szCs w:val="32"/>
        </w:rPr>
        <w:t xml:space="preserve">hatte und besonders die Produkte nachzählte, die von </w:t>
      </w:r>
      <w:r w:rsidR="00EB7629">
        <w:rPr>
          <w:rFonts w:cstheme="minorHAnsi"/>
          <w:sz w:val="32"/>
          <w:szCs w:val="32"/>
        </w:rPr>
        <w:lastRenderedPageBreak/>
        <w:t>einer „Vertrauten“ des Chefs gezählt wurden</w:t>
      </w:r>
      <w:r w:rsidRPr="00E75B03">
        <w:rPr>
          <w:rFonts w:cstheme="minorHAnsi"/>
          <w:sz w:val="32"/>
          <w:szCs w:val="32"/>
        </w:rPr>
        <w:t xml:space="preserve">. Mein damaliger Chef gab mir </w:t>
      </w:r>
      <w:r w:rsidR="00097905" w:rsidRPr="00E75B03">
        <w:rPr>
          <w:rFonts w:cstheme="minorHAnsi"/>
          <w:sz w:val="32"/>
          <w:szCs w:val="32"/>
        </w:rPr>
        <w:t>den</w:t>
      </w:r>
      <w:r w:rsidRPr="00E75B03">
        <w:rPr>
          <w:rFonts w:cstheme="minorHAnsi"/>
          <w:sz w:val="32"/>
          <w:szCs w:val="32"/>
        </w:rPr>
        <w:t xml:space="preserve"> entscheidenden </w:t>
      </w:r>
      <w:r w:rsidR="00737796" w:rsidRPr="00E75B03">
        <w:rPr>
          <w:rFonts w:cstheme="minorHAnsi"/>
          <w:sz w:val="32"/>
          <w:szCs w:val="32"/>
        </w:rPr>
        <w:t>Tip</w:t>
      </w:r>
      <w:r w:rsidR="006310AA">
        <w:rPr>
          <w:rFonts w:cstheme="minorHAnsi"/>
          <w:sz w:val="32"/>
          <w:szCs w:val="32"/>
        </w:rPr>
        <w:t>p</w:t>
      </w:r>
      <w:r w:rsidRPr="00E75B03">
        <w:rPr>
          <w:rFonts w:cstheme="minorHAnsi"/>
          <w:sz w:val="32"/>
          <w:szCs w:val="32"/>
        </w:rPr>
        <w:t xml:space="preserve">, wie </w:t>
      </w:r>
      <w:r w:rsidRPr="00943361">
        <w:rPr>
          <w:rFonts w:cstheme="minorHAnsi"/>
          <w:sz w:val="32"/>
          <w:szCs w:val="32"/>
        </w:rPr>
        <w:t xml:space="preserve">man </w:t>
      </w:r>
      <w:r w:rsidR="004F6BC1" w:rsidRPr="00943361">
        <w:rPr>
          <w:rFonts w:cstheme="minorHAnsi"/>
          <w:sz w:val="32"/>
          <w:szCs w:val="32"/>
        </w:rPr>
        <w:t>eine</w:t>
      </w:r>
      <w:r w:rsidR="004F6BC1">
        <w:rPr>
          <w:rFonts w:cstheme="minorHAnsi"/>
          <w:sz w:val="32"/>
          <w:szCs w:val="32"/>
        </w:rPr>
        <w:t xml:space="preserve"> </w:t>
      </w:r>
      <w:r w:rsidRPr="00E75B03">
        <w:rPr>
          <w:rFonts w:cstheme="minorHAnsi"/>
          <w:sz w:val="32"/>
          <w:szCs w:val="32"/>
        </w:rPr>
        <w:t xml:space="preserve">Inventur </w:t>
      </w:r>
      <w:r w:rsidR="0043164D">
        <w:rPr>
          <w:rFonts w:cstheme="minorHAnsi"/>
          <w:sz w:val="32"/>
          <w:szCs w:val="32"/>
        </w:rPr>
        <w:t xml:space="preserve">erfolgreich beeinflussen </w:t>
      </w:r>
      <w:r w:rsidRPr="00E75B03">
        <w:rPr>
          <w:rFonts w:cstheme="minorHAnsi"/>
          <w:sz w:val="32"/>
          <w:szCs w:val="32"/>
        </w:rPr>
        <w:t>konnte, indem man Waren vom Obst und Gemüselieferanten gegen andere Produkte aus dem Laden tauschte</w:t>
      </w:r>
      <w:r w:rsidRPr="00196A0D">
        <w:rPr>
          <w:rFonts w:cstheme="minorHAnsi"/>
          <w:sz w:val="32"/>
          <w:szCs w:val="32"/>
        </w:rPr>
        <w:t>. Dies führte oft zu einem doppelten Gewinn und half, die Inventur zu verbessern. So meinte ich das</w:t>
      </w:r>
      <w:r w:rsidRPr="000512F6">
        <w:rPr>
          <w:rFonts w:cstheme="minorHAnsi"/>
          <w:color w:val="000000" w:themeColor="text1"/>
          <w:sz w:val="32"/>
          <w:szCs w:val="32"/>
        </w:rPr>
        <w:t xml:space="preserve">, später </w:t>
      </w:r>
      <w:r w:rsidR="007914E9" w:rsidRPr="000512F6">
        <w:rPr>
          <w:rFonts w:cstheme="minorHAnsi"/>
          <w:color w:val="000000" w:themeColor="text1"/>
          <w:sz w:val="32"/>
          <w:szCs w:val="32"/>
        </w:rPr>
        <w:t xml:space="preserve">jedoch </w:t>
      </w:r>
      <w:r w:rsidRPr="000512F6">
        <w:rPr>
          <w:rFonts w:cstheme="minorHAnsi"/>
          <w:color w:val="000000" w:themeColor="text1"/>
          <w:sz w:val="32"/>
          <w:szCs w:val="32"/>
        </w:rPr>
        <w:t>nicht mehr.</w:t>
      </w:r>
    </w:p>
    <w:p w14:paraId="4244E02A" w14:textId="77777777" w:rsidR="00695EF2" w:rsidRDefault="00695EF2" w:rsidP="00575781">
      <w:pPr>
        <w:spacing w:after="80" w:line="240" w:lineRule="auto"/>
        <w:jc w:val="both"/>
        <w:rPr>
          <w:rFonts w:cstheme="minorHAnsi"/>
          <w:color w:val="000000" w:themeColor="text1"/>
          <w:sz w:val="32"/>
          <w:szCs w:val="32"/>
        </w:rPr>
      </w:pPr>
    </w:p>
    <w:p w14:paraId="2DEE5DBB" w14:textId="2471F15A" w:rsidR="004A53CD" w:rsidRDefault="005B1E36" w:rsidP="00575781">
      <w:pPr>
        <w:spacing w:after="80" w:line="240" w:lineRule="auto"/>
        <w:jc w:val="both"/>
        <w:rPr>
          <w:rFonts w:cstheme="minorHAnsi"/>
          <w:sz w:val="32"/>
          <w:szCs w:val="32"/>
        </w:rPr>
      </w:pPr>
      <w:r w:rsidRPr="00A81D6F">
        <w:rPr>
          <w:rFonts w:cstheme="minorHAnsi"/>
          <w:sz w:val="32"/>
          <w:szCs w:val="32"/>
        </w:rPr>
        <w:t>Zwischenzeitlich konnte ich Irm</w:t>
      </w:r>
      <w:r w:rsidR="00360A50">
        <w:rPr>
          <w:rFonts w:cstheme="minorHAnsi"/>
          <w:sz w:val="32"/>
          <w:szCs w:val="32"/>
        </w:rPr>
        <w:t>traud</w:t>
      </w:r>
      <w:r w:rsidRPr="00A81D6F">
        <w:rPr>
          <w:rFonts w:cstheme="minorHAnsi"/>
          <w:sz w:val="32"/>
          <w:szCs w:val="32"/>
        </w:rPr>
        <w:t xml:space="preserve"> zu Hause vorstellen und mein Vater hat tatsächlich die Eltern von Irm</w:t>
      </w:r>
      <w:r w:rsidR="00360A50">
        <w:rPr>
          <w:rFonts w:cstheme="minorHAnsi"/>
          <w:sz w:val="32"/>
          <w:szCs w:val="32"/>
        </w:rPr>
        <w:t xml:space="preserve">traud </w:t>
      </w:r>
      <w:r w:rsidRPr="00A81D6F">
        <w:rPr>
          <w:rFonts w:cstheme="minorHAnsi"/>
          <w:sz w:val="32"/>
          <w:szCs w:val="32"/>
        </w:rPr>
        <w:t xml:space="preserve">zur Silvesterfeier eingeladen. Die </w:t>
      </w:r>
      <w:r w:rsidR="00A81D6F" w:rsidRPr="00A81D6F">
        <w:rPr>
          <w:rFonts w:cstheme="minorHAnsi"/>
          <w:sz w:val="32"/>
          <w:szCs w:val="32"/>
        </w:rPr>
        <w:t>Beziehung zu meinen Eltern</w:t>
      </w:r>
      <w:r w:rsidRPr="00A81D6F">
        <w:rPr>
          <w:rFonts w:cstheme="minorHAnsi"/>
          <w:sz w:val="32"/>
          <w:szCs w:val="32"/>
        </w:rPr>
        <w:t xml:space="preserve"> schienen sich zu entwickeln</w:t>
      </w:r>
      <w:r w:rsidR="00A81D6F" w:rsidRPr="00A81D6F">
        <w:rPr>
          <w:rFonts w:cstheme="minorHAnsi"/>
          <w:sz w:val="32"/>
          <w:szCs w:val="32"/>
        </w:rPr>
        <w:t>.</w:t>
      </w:r>
    </w:p>
    <w:p w14:paraId="47BDBB5C" w14:textId="77777777" w:rsidR="00695EF2" w:rsidRDefault="00695EF2" w:rsidP="00575781">
      <w:pPr>
        <w:spacing w:after="80" w:line="240" w:lineRule="auto"/>
        <w:jc w:val="both"/>
        <w:rPr>
          <w:rFonts w:cstheme="minorHAnsi"/>
          <w:sz w:val="32"/>
          <w:szCs w:val="32"/>
        </w:rPr>
      </w:pPr>
    </w:p>
    <w:p w14:paraId="3D920C80" w14:textId="22CC1D80" w:rsidR="006310AA" w:rsidRPr="000512F6" w:rsidRDefault="006310AA" w:rsidP="00575781">
      <w:pPr>
        <w:spacing w:after="80" w:line="240" w:lineRule="auto"/>
        <w:jc w:val="both"/>
        <w:rPr>
          <w:rFonts w:cstheme="minorHAnsi"/>
          <w:color w:val="000000" w:themeColor="text1"/>
          <w:sz w:val="32"/>
          <w:szCs w:val="32"/>
        </w:rPr>
      </w:pPr>
      <w:r w:rsidRPr="000512F6">
        <w:rPr>
          <w:rFonts w:cstheme="minorHAnsi"/>
          <w:color w:val="000000" w:themeColor="text1"/>
          <w:sz w:val="32"/>
          <w:szCs w:val="32"/>
        </w:rPr>
        <w:t>Zugleich habe ich mich auch zur Führerschein Prüfung angemeldet.</w:t>
      </w:r>
    </w:p>
    <w:p w14:paraId="0A3117B2" w14:textId="14E89049" w:rsidR="00A56676" w:rsidRPr="000512F6" w:rsidRDefault="005B1E36" w:rsidP="00575781">
      <w:pPr>
        <w:spacing w:after="80" w:line="240" w:lineRule="auto"/>
        <w:jc w:val="both"/>
        <w:rPr>
          <w:rFonts w:cstheme="minorHAnsi"/>
          <w:color w:val="000000" w:themeColor="text1"/>
          <w:sz w:val="32"/>
          <w:szCs w:val="32"/>
        </w:rPr>
      </w:pPr>
      <w:r w:rsidRPr="00A56676">
        <w:rPr>
          <w:rFonts w:cstheme="minorHAnsi"/>
          <w:color w:val="FF0000"/>
          <w:sz w:val="32"/>
          <w:szCs w:val="32"/>
        </w:rPr>
        <w:t xml:space="preserve"> </w:t>
      </w:r>
      <w:r w:rsidRPr="000512F6">
        <w:rPr>
          <w:rFonts w:cstheme="minorHAnsi"/>
          <w:color w:val="000000" w:themeColor="text1"/>
          <w:sz w:val="32"/>
          <w:szCs w:val="32"/>
        </w:rPr>
        <w:t xml:space="preserve">Es gab damals kaum Kreisverkehr und ich </w:t>
      </w:r>
      <w:r w:rsidR="00196A0D" w:rsidRPr="000512F6">
        <w:rPr>
          <w:rFonts w:cstheme="minorHAnsi"/>
          <w:color w:val="000000" w:themeColor="text1"/>
          <w:sz w:val="32"/>
          <w:szCs w:val="32"/>
        </w:rPr>
        <w:t>f</w:t>
      </w:r>
      <w:r w:rsidRPr="000512F6">
        <w:rPr>
          <w:rFonts w:cstheme="minorHAnsi"/>
          <w:color w:val="000000" w:themeColor="text1"/>
          <w:sz w:val="32"/>
          <w:szCs w:val="32"/>
        </w:rPr>
        <w:t xml:space="preserve">iel genau an so einer Stelle durch, wo fünf Straßen zusammenflossen. Auf der Kirschenallee </w:t>
      </w:r>
      <w:r w:rsidR="009B6EA9">
        <w:rPr>
          <w:rFonts w:cstheme="minorHAnsi"/>
          <w:color w:val="000000" w:themeColor="text1"/>
          <w:sz w:val="32"/>
          <w:szCs w:val="32"/>
        </w:rPr>
        <w:t xml:space="preserve">in Moers </w:t>
      </w:r>
      <w:r w:rsidRPr="000512F6">
        <w:rPr>
          <w:rFonts w:cstheme="minorHAnsi"/>
          <w:color w:val="000000" w:themeColor="text1"/>
          <w:sz w:val="32"/>
          <w:szCs w:val="32"/>
        </w:rPr>
        <w:t>musste mein Fahrlehrer auf die Bremse treten und es klingelte</w:t>
      </w:r>
      <w:r w:rsidR="00FE3DC0" w:rsidRPr="000512F6">
        <w:rPr>
          <w:rFonts w:cstheme="minorHAnsi"/>
          <w:color w:val="000000" w:themeColor="text1"/>
          <w:sz w:val="32"/>
          <w:szCs w:val="32"/>
        </w:rPr>
        <w:t xml:space="preserve">. Dadurch </w:t>
      </w:r>
      <w:r w:rsidR="00E055C3" w:rsidRPr="000512F6">
        <w:rPr>
          <w:rFonts w:cstheme="minorHAnsi"/>
          <w:color w:val="000000" w:themeColor="text1"/>
          <w:sz w:val="32"/>
          <w:szCs w:val="32"/>
        </w:rPr>
        <w:t>ließ</w:t>
      </w:r>
      <w:r w:rsidR="00FE3DC0" w:rsidRPr="000512F6">
        <w:rPr>
          <w:rFonts w:cstheme="minorHAnsi"/>
          <w:color w:val="000000" w:themeColor="text1"/>
          <w:sz w:val="32"/>
          <w:szCs w:val="32"/>
        </w:rPr>
        <w:t xml:space="preserve"> mich der hinten sitzende Fahrprüfer</w:t>
      </w:r>
      <w:r w:rsidR="00DA324A" w:rsidRPr="000512F6">
        <w:rPr>
          <w:rFonts w:cstheme="minorHAnsi"/>
          <w:color w:val="000000" w:themeColor="text1"/>
          <w:sz w:val="32"/>
          <w:szCs w:val="32"/>
        </w:rPr>
        <w:t xml:space="preserve"> </w:t>
      </w:r>
      <w:r w:rsidR="00E055C3" w:rsidRPr="000512F6">
        <w:rPr>
          <w:rFonts w:cstheme="minorHAnsi"/>
          <w:color w:val="000000" w:themeColor="text1"/>
          <w:sz w:val="32"/>
          <w:szCs w:val="32"/>
        </w:rPr>
        <w:t xml:space="preserve">durch die Führerscheinprüfung </w:t>
      </w:r>
      <w:r w:rsidR="00B50E37" w:rsidRPr="000512F6">
        <w:rPr>
          <w:rFonts w:cstheme="minorHAnsi"/>
          <w:color w:val="000000" w:themeColor="text1"/>
          <w:sz w:val="32"/>
          <w:szCs w:val="32"/>
        </w:rPr>
        <w:t xml:space="preserve">fallen. </w:t>
      </w:r>
      <w:r w:rsidR="00721348" w:rsidRPr="000512F6">
        <w:rPr>
          <w:rFonts w:cstheme="minorHAnsi"/>
          <w:color w:val="000000" w:themeColor="text1"/>
          <w:sz w:val="32"/>
          <w:szCs w:val="32"/>
        </w:rPr>
        <w:t xml:space="preserve">Als Reaktion </w:t>
      </w:r>
      <w:r w:rsidR="009B6EA9">
        <w:rPr>
          <w:rFonts w:cstheme="minorHAnsi"/>
          <w:color w:val="000000" w:themeColor="text1"/>
          <w:sz w:val="32"/>
          <w:szCs w:val="32"/>
        </w:rPr>
        <w:t xml:space="preserve">darauf, </w:t>
      </w:r>
      <w:r w:rsidR="00721348" w:rsidRPr="000512F6">
        <w:rPr>
          <w:rFonts w:cstheme="minorHAnsi"/>
          <w:color w:val="000000" w:themeColor="text1"/>
          <w:sz w:val="32"/>
          <w:szCs w:val="32"/>
        </w:rPr>
        <w:t xml:space="preserve">war </w:t>
      </w:r>
      <w:r w:rsidR="004607A3">
        <w:rPr>
          <w:rFonts w:cstheme="minorHAnsi"/>
          <w:color w:val="000000" w:themeColor="text1"/>
          <w:sz w:val="32"/>
          <w:szCs w:val="32"/>
        </w:rPr>
        <w:t>i</w:t>
      </w:r>
      <w:r w:rsidRPr="000512F6">
        <w:rPr>
          <w:rFonts w:cstheme="minorHAnsi"/>
          <w:color w:val="000000" w:themeColor="text1"/>
          <w:sz w:val="32"/>
          <w:szCs w:val="32"/>
        </w:rPr>
        <w:t>ch</w:t>
      </w:r>
      <w:r w:rsidR="00E055C3" w:rsidRPr="000512F6">
        <w:rPr>
          <w:rFonts w:cstheme="minorHAnsi"/>
          <w:color w:val="000000" w:themeColor="text1"/>
          <w:sz w:val="32"/>
          <w:szCs w:val="32"/>
        </w:rPr>
        <w:t xml:space="preserve"> sehr</w:t>
      </w:r>
      <w:r w:rsidR="00721348" w:rsidRPr="000512F6">
        <w:rPr>
          <w:rFonts w:cstheme="minorHAnsi"/>
          <w:color w:val="000000" w:themeColor="text1"/>
          <w:sz w:val="32"/>
          <w:szCs w:val="32"/>
        </w:rPr>
        <w:t xml:space="preserve"> </w:t>
      </w:r>
      <w:r w:rsidRPr="000512F6">
        <w:rPr>
          <w:rFonts w:cstheme="minorHAnsi"/>
          <w:color w:val="000000" w:themeColor="text1"/>
          <w:sz w:val="32"/>
          <w:szCs w:val="32"/>
        </w:rPr>
        <w:t>enttäuscht und verlor jegliches Interesse an Auto</w:t>
      </w:r>
      <w:r w:rsidR="00607F92" w:rsidRPr="000512F6">
        <w:rPr>
          <w:rFonts w:cstheme="minorHAnsi"/>
          <w:color w:val="000000" w:themeColor="text1"/>
          <w:sz w:val="32"/>
          <w:szCs w:val="32"/>
        </w:rPr>
        <w:t>s</w:t>
      </w:r>
      <w:r w:rsidRPr="000512F6">
        <w:rPr>
          <w:rFonts w:cstheme="minorHAnsi"/>
          <w:color w:val="000000" w:themeColor="text1"/>
          <w:sz w:val="32"/>
          <w:szCs w:val="32"/>
        </w:rPr>
        <w:t xml:space="preserve">. </w:t>
      </w:r>
      <w:r w:rsidR="00607F92" w:rsidRPr="000512F6">
        <w:rPr>
          <w:rFonts w:cstheme="minorHAnsi"/>
          <w:color w:val="000000" w:themeColor="text1"/>
          <w:sz w:val="32"/>
          <w:szCs w:val="32"/>
        </w:rPr>
        <w:t xml:space="preserve">Ich kam zur Überzeugung, </w:t>
      </w:r>
      <w:r w:rsidRPr="000512F6">
        <w:rPr>
          <w:rFonts w:cstheme="minorHAnsi"/>
          <w:color w:val="000000" w:themeColor="text1"/>
          <w:sz w:val="32"/>
          <w:szCs w:val="32"/>
        </w:rPr>
        <w:t>da</w:t>
      </w:r>
      <w:r w:rsidR="00607F92" w:rsidRPr="000512F6">
        <w:rPr>
          <w:rFonts w:cstheme="minorHAnsi"/>
          <w:color w:val="000000" w:themeColor="text1"/>
          <w:sz w:val="32"/>
          <w:szCs w:val="32"/>
        </w:rPr>
        <w:t>s</w:t>
      </w:r>
      <w:r w:rsidRPr="000512F6">
        <w:rPr>
          <w:rFonts w:cstheme="minorHAnsi"/>
          <w:color w:val="000000" w:themeColor="text1"/>
          <w:sz w:val="32"/>
          <w:szCs w:val="32"/>
        </w:rPr>
        <w:t xml:space="preserve">s ich </w:t>
      </w:r>
      <w:r w:rsidR="00DE5085" w:rsidRPr="000512F6">
        <w:rPr>
          <w:rFonts w:cstheme="minorHAnsi"/>
          <w:color w:val="000000" w:themeColor="text1"/>
          <w:sz w:val="32"/>
          <w:szCs w:val="32"/>
        </w:rPr>
        <w:t>nur noch</w:t>
      </w:r>
      <w:r w:rsidRPr="000512F6">
        <w:rPr>
          <w:rFonts w:cstheme="minorHAnsi"/>
          <w:color w:val="000000" w:themeColor="text1"/>
          <w:sz w:val="32"/>
          <w:szCs w:val="32"/>
        </w:rPr>
        <w:t xml:space="preserve"> mit dem Bus </w:t>
      </w:r>
      <w:r w:rsidR="001B6B3E" w:rsidRPr="000512F6">
        <w:rPr>
          <w:rFonts w:cstheme="minorHAnsi"/>
          <w:color w:val="000000" w:themeColor="text1"/>
          <w:sz w:val="32"/>
          <w:szCs w:val="32"/>
        </w:rPr>
        <w:t xml:space="preserve">unterwegs sein </w:t>
      </w:r>
      <w:r w:rsidRPr="000512F6">
        <w:rPr>
          <w:rFonts w:cstheme="minorHAnsi"/>
          <w:color w:val="000000" w:themeColor="text1"/>
          <w:sz w:val="32"/>
          <w:szCs w:val="32"/>
        </w:rPr>
        <w:t>wollte.</w:t>
      </w:r>
      <w:r w:rsidR="00A56676" w:rsidRPr="000512F6">
        <w:rPr>
          <w:rFonts w:cstheme="minorHAnsi"/>
          <w:color w:val="000000" w:themeColor="text1"/>
          <w:sz w:val="32"/>
          <w:szCs w:val="32"/>
        </w:rPr>
        <w:t xml:space="preserve"> </w:t>
      </w:r>
    </w:p>
    <w:p w14:paraId="5A73AC7D" w14:textId="4505ABE0" w:rsidR="006310AA" w:rsidRDefault="005B1E36" w:rsidP="00575781">
      <w:pPr>
        <w:spacing w:after="80" w:line="240" w:lineRule="auto"/>
        <w:jc w:val="both"/>
        <w:rPr>
          <w:rFonts w:cstheme="minorHAnsi"/>
          <w:sz w:val="32"/>
          <w:szCs w:val="32"/>
        </w:rPr>
      </w:pPr>
      <w:r w:rsidRPr="00585A83">
        <w:rPr>
          <w:rFonts w:cstheme="minorHAnsi"/>
          <w:sz w:val="32"/>
          <w:szCs w:val="32"/>
        </w:rPr>
        <w:t xml:space="preserve">Auf der Silvesterfeier hat Irmgards Mutter </w:t>
      </w:r>
      <w:r w:rsidR="00B8116D" w:rsidRPr="00585A83">
        <w:rPr>
          <w:rFonts w:cstheme="minorHAnsi"/>
          <w:sz w:val="32"/>
          <w:szCs w:val="32"/>
        </w:rPr>
        <w:t xml:space="preserve">meinem Vater </w:t>
      </w:r>
      <w:r w:rsidR="00A02E78" w:rsidRPr="00585A83">
        <w:rPr>
          <w:rFonts w:cstheme="minorHAnsi"/>
          <w:sz w:val="32"/>
          <w:szCs w:val="32"/>
        </w:rPr>
        <w:t>das</w:t>
      </w:r>
      <w:r w:rsidR="004E3733" w:rsidRPr="00585A83">
        <w:rPr>
          <w:rFonts w:cstheme="minorHAnsi"/>
          <w:sz w:val="32"/>
          <w:szCs w:val="32"/>
        </w:rPr>
        <w:t xml:space="preserve"> </w:t>
      </w:r>
      <w:r w:rsidRPr="00585A83">
        <w:rPr>
          <w:rFonts w:cstheme="minorHAnsi"/>
          <w:sz w:val="32"/>
          <w:szCs w:val="32"/>
        </w:rPr>
        <w:t xml:space="preserve">Alter von </w:t>
      </w:r>
      <w:r w:rsidRPr="00196A0D">
        <w:rPr>
          <w:rFonts w:cstheme="minorHAnsi"/>
          <w:sz w:val="32"/>
          <w:szCs w:val="32"/>
        </w:rPr>
        <w:t xml:space="preserve">Irmgard, </w:t>
      </w:r>
      <w:r w:rsidR="00D35F46" w:rsidRPr="00196A0D">
        <w:rPr>
          <w:rFonts w:cstheme="minorHAnsi"/>
          <w:sz w:val="32"/>
          <w:szCs w:val="32"/>
        </w:rPr>
        <w:t xml:space="preserve">nämlich </w:t>
      </w:r>
      <w:r w:rsidRPr="00196A0D">
        <w:rPr>
          <w:rFonts w:cstheme="minorHAnsi"/>
          <w:sz w:val="32"/>
          <w:szCs w:val="32"/>
        </w:rPr>
        <w:t xml:space="preserve">15 Jahre </w:t>
      </w:r>
      <w:r w:rsidR="004C403D" w:rsidRPr="00196A0D">
        <w:rPr>
          <w:rFonts w:cstheme="minorHAnsi"/>
          <w:sz w:val="32"/>
          <w:szCs w:val="32"/>
        </w:rPr>
        <w:t>erwähnt</w:t>
      </w:r>
      <w:r w:rsidRPr="00196A0D">
        <w:rPr>
          <w:rFonts w:cstheme="minorHAnsi"/>
          <w:sz w:val="32"/>
          <w:szCs w:val="32"/>
        </w:rPr>
        <w:t>, ich war zu dem Zeitpunkt 18.</w:t>
      </w:r>
      <w:r w:rsidR="00A56676" w:rsidRPr="00196A0D">
        <w:rPr>
          <w:rFonts w:cstheme="minorHAnsi"/>
          <w:sz w:val="32"/>
          <w:szCs w:val="32"/>
        </w:rPr>
        <w:t xml:space="preserve"> </w:t>
      </w:r>
      <w:r w:rsidRPr="00196A0D">
        <w:rPr>
          <w:rFonts w:cstheme="minorHAnsi"/>
          <w:sz w:val="32"/>
          <w:szCs w:val="32"/>
        </w:rPr>
        <w:t xml:space="preserve">Der Eklat kam erst zwei Tage </w:t>
      </w:r>
      <w:r w:rsidR="00F55DA7" w:rsidRPr="00196A0D">
        <w:rPr>
          <w:rFonts w:cstheme="minorHAnsi"/>
          <w:sz w:val="32"/>
          <w:szCs w:val="32"/>
        </w:rPr>
        <w:t>danach</w:t>
      </w:r>
      <w:r w:rsidRPr="00196A0D">
        <w:rPr>
          <w:rFonts w:cstheme="minorHAnsi"/>
          <w:sz w:val="32"/>
          <w:szCs w:val="32"/>
        </w:rPr>
        <w:t>. Mein Vater hatte sich Gedanken darüber gemacht und entschieden, dass ich Irmgard</w:t>
      </w:r>
      <w:r w:rsidR="00AD0B97" w:rsidRPr="00196A0D">
        <w:rPr>
          <w:rFonts w:cstheme="minorHAnsi"/>
          <w:sz w:val="32"/>
          <w:szCs w:val="32"/>
        </w:rPr>
        <w:t>,</w:t>
      </w:r>
      <w:r w:rsidRPr="00196A0D">
        <w:rPr>
          <w:rFonts w:cstheme="minorHAnsi"/>
          <w:sz w:val="32"/>
          <w:szCs w:val="32"/>
        </w:rPr>
        <w:t xml:space="preserve"> </w:t>
      </w:r>
      <w:r w:rsidR="00AD0B97" w:rsidRPr="00196A0D">
        <w:rPr>
          <w:rFonts w:cstheme="minorHAnsi"/>
          <w:sz w:val="32"/>
          <w:szCs w:val="32"/>
        </w:rPr>
        <w:t xml:space="preserve">bis sie 16 Jahre alt </w:t>
      </w:r>
      <w:r w:rsidR="000512F6">
        <w:rPr>
          <w:rFonts w:cstheme="minorHAnsi"/>
          <w:sz w:val="32"/>
          <w:szCs w:val="32"/>
        </w:rPr>
        <w:t xml:space="preserve">ist, </w:t>
      </w:r>
      <w:r w:rsidR="00AD0B97" w:rsidRPr="00196A0D">
        <w:rPr>
          <w:rFonts w:cstheme="minorHAnsi"/>
          <w:sz w:val="32"/>
          <w:szCs w:val="32"/>
        </w:rPr>
        <w:t xml:space="preserve">während </w:t>
      </w:r>
      <w:r w:rsidR="000512F6">
        <w:rPr>
          <w:rFonts w:cstheme="minorHAnsi"/>
          <w:sz w:val="32"/>
          <w:szCs w:val="32"/>
        </w:rPr>
        <w:t xml:space="preserve">dieser </w:t>
      </w:r>
      <w:r w:rsidRPr="00196A0D">
        <w:rPr>
          <w:rFonts w:cstheme="minorHAnsi"/>
          <w:sz w:val="32"/>
          <w:szCs w:val="32"/>
        </w:rPr>
        <w:t>sechs Monate</w:t>
      </w:r>
      <w:r w:rsidR="00AD0B97" w:rsidRPr="00196A0D">
        <w:rPr>
          <w:rFonts w:cstheme="minorHAnsi"/>
          <w:sz w:val="32"/>
          <w:szCs w:val="32"/>
        </w:rPr>
        <w:t>n</w:t>
      </w:r>
      <w:r w:rsidRPr="00196A0D">
        <w:rPr>
          <w:rFonts w:cstheme="minorHAnsi"/>
          <w:sz w:val="32"/>
          <w:szCs w:val="32"/>
        </w:rPr>
        <w:t xml:space="preserve"> nicht sehen dürfte</w:t>
      </w:r>
      <w:r w:rsidR="000512F6">
        <w:rPr>
          <w:rFonts w:cstheme="minorHAnsi"/>
          <w:sz w:val="32"/>
          <w:szCs w:val="32"/>
        </w:rPr>
        <w:t>.</w:t>
      </w:r>
      <w:r w:rsidR="00196A0D" w:rsidRPr="00196A0D">
        <w:rPr>
          <w:rFonts w:cstheme="minorHAnsi"/>
          <w:sz w:val="32"/>
          <w:szCs w:val="32"/>
        </w:rPr>
        <w:t xml:space="preserve"> </w:t>
      </w:r>
      <w:r w:rsidRPr="00196A0D">
        <w:rPr>
          <w:rFonts w:cstheme="minorHAnsi"/>
          <w:sz w:val="32"/>
          <w:szCs w:val="32"/>
        </w:rPr>
        <w:t>Es kam zu einem heftigen Streit, bei dem er betonte, dass ich mich strafbar machen würde, wenn ich mit einer 15jährigen zusammen wäre. Er wollte die Verantwortung dafür nicht übernehmen. Dieses Thema hatte mich nie beschäftigt, also sagte ich, dass ich Irmgard trotzdem vom Bus abholen wollte, wie ich es immer getan hatte</w:t>
      </w:r>
    </w:p>
    <w:p w14:paraId="5435C1C7" w14:textId="1817A7CB" w:rsidR="005B1E36" w:rsidRPr="000512F6" w:rsidRDefault="001D059E" w:rsidP="00575781">
      <w:pPr>
        <w:spacing w:after="80" w:line="240" w:lineRule="auto"/>
        <w:jc w:val="both"/>
        <w:rPr>
          <w:rFonts w:cstheme="minorHAnsi"/>
          <w:color w:val="000000" w:themeColor="text1"/>
          <w:sz w:val="32"/>
          <w:szCs w:val="32"/>
        </w:rPr>
      </w:pPr>
      <w:r w:rsidRPr="000512F6">
        <w:rPr>
          <w:rFonts w:cstheme="minorHAnsi"/>
          <w:color w:val="000000" w:themeColor="text1"/>
          <w:sz w:val="32"/>
          <w:szCs w:val="32"/>
        </w:rPr>
        <w:t>Irmgard kam aus Kamp-Lintfort und ich war jetzt in Eick-West zur Einarbeitung im Coop Laden eingesetzt,</w:t>
      </w:r>
      <w:r w:rsidR="006310AA" w:rsidRPr="000512F6">
        <w:rPr>
          <w:rFonts w:cstheme="minorHAnsi"/>
          <w:color w:val="000000" w:themeColor="text1"/>
          <w:sz w:val="32"/>
          <w:szCs w:val="32"/>
        </w:rPr>
        <w:t xml:space="preserve"> nur 100 </w:t>
      </w:r>
      <w:proofErr w:type="spellStart"/>
      <w:r w:rsidR="006310AA" w:rsidRPr="000512F6">
        <w:rPr>
          <w:rFonts w:cstheme="minorHAnsi"/>
          <w:color w:val="000000" w:themeColor="text1"/>
          <w:sz w:val="32"/>
          <w:szCs w:val="32"/>
        </w:rPr>
        <w:t>mtr</w:t>
      </w:r>
      <w:proofErr w:type="spellEnd"/>
      <w:r w:rsidR="006310AA" w:rsidRPr="000512F6">
        <w:rPr>
          <w:rFonts w:cstheme="minorHAnsi"/>
          <w:color w:val="000000" w:themeColor="text1"/>
          <w:sz w:val="32"/>
          <w:szCs w:val="32"/>
        </w:rPr>
        <w:t>. von meinem Elternhaus</w:t>
      </w:r>
      <w:r w:rsidR="009B6EA9">
        <w:rPr>
          <w:rFonts w:cstheme="minorHAnsi"/>
          <w:color w:val="000000" w:themeColor="text1"/>
          <w:sz w:val="32"/>
          <w:szCs w:val="32"/>
        </w:rPr>
        <w:t xml:space="preserve">. </w:t>
      </w:r>
      <w:r w:rsidRPr="000512F6">
        <w:rPr>
          <w:rFonts w:cstheme="minorHAnsi"/>
          <w:color w:val="000000" w:themeColor="text1"/>
          <w:sz w:val="32"/>
          <w:szCs w:val="32"/>
        </w:rPr>
        <w:t>Die Filialleiterin sollte sich bald einer OP unterziehen und ich musste das Geschäft für mindestens sechs bis acht Monate übernehmen.</w:t>
      </w:r>
    </w:p>
    <w:p w14:paraId="1936EA4E" w14:textId="0F8CB91C" w:rsidR="001D059E" w:rsidRPr="000512F6" w:rsidRDefault="005B1E36" w:rsidP="00575781">
      <w:pPr>
        <w:spacing w:after="80" w:line="240" w:lineRule="auto"/>
        <w:jc w:val="both"/>
        <w:rPr>
          <w:rFonts w:cstheme="minorHAnsi"/>
          <w:color w:val="000000" w:themeColor="text1"/>
          <w:sz w:val="32"/>
          <w:szCs w:val="32"/>
        </w:rPr>
      </w:pPr>
      <w:r w:rsidRPr="001D059E">
        <w:rPr>
          <w:rFonts w:cstheme="minorHAnsi"/>
          <w:sz w:val="32"/>
          <w:szCs w:val="32"/>
        </w:rPr>
        <w:lastRenderedPageBreak/>
        <w:t>Mein Vater packte mich, wollte mich schlagen aber mein</w:t>
      </w:r>
      <w:r w:rsidR="001D059E" w:rsidRPr="001D059E">
        <w:rPr>
          <w:rFonts w:cstheme="minorHAnsi"/>
          <w:sz w:val="32"/>
          <w:szCs w:val="32"/>
        </w:rPr>
        <w:t>e</w:t>
      </w:r>
      <w:r w:rsidRPr="001D059E">
        <w:rPr>
          <w:rFonts w:cstheme="minorHAnsi"/>
          <w:sz w:val="32"/>
          <w:szCs w:val="32"/>
        </w:rPr>
        <w:t xml:space="preserve"> 12jährige Schwester Christel, die bei diesem Streit dabei war, ging dazwischen und </w:t>
      </w:r>
      <w:r w:rsidR="00695EF2" w:rsidRPr="001D059E">
        <w:rPr>
          <w:rFonts w:cstheme="minorHAnsi"/>
          <w:sz w:val="32"/>
          <w:szCs w:val="32"/>
        </w:rPr>
        <w:t>verhinderte,</w:t>
      </w:r>
      <w:r w:rsidRPr="001D059E">
        <w:rPr>
          <w:rFonts w:cstheme="minorHAnsi"/>
          <w:sz w:val="32"/>
          <w:szCs w:val="32"/>
        </w:rPr>
        <w:t xml:space="preserve"> das</w:t>
      </w:r>
      <w:r w:rsidR="001D059E" w:rsidRPr="001D059E">
        <w:rPr>
          <w:rFonts w:cstheme="minorHAnsi"/>
          <w:sz w:val="32"/>
          <w:szCs w:val="32"/>
        </w:rPr>
        <w:t>s</w:t>
      </w:r>
      <w:r w:rsidRPr="001D059E">
        <w:rPr>
          <w:rFonts w:cstheme="minorHAnsi"/>
          <w:sz w:val="32"/>
          <w:szCs w:val="32"/>
        </w:rPr>
        <w:t xml:space="preserve"> ich geschlagen wurde</w:t>
      </w:r>
      <w:r w:rsidRPr="00196A0D">
        <w:rPr>
          <w:rFonts w:cstheme="minorHAnsi"/>
          <w:sz w:val="32"/>
          <w:szCs w:val="32"/>
        </w:rPr>
        <w:t xml:space="preserve">. </w:t>
      </w:r>
      <w:r w:rsidR="005808F1" w:rsidRPr="00196A0D">
        <w:rPr>
          <w:rFonts w:cstheme="minorHAnsi"/>
          <w:sz w:val="32"/>
          <w:szCs w:val="32"/>
        </w:rPr>
        <w:t>Vater sperrte</w:t>
      </w:r>
      <w:r w:rsidR="005808F1">
        <w:rPr>
          <w:rFonts w:cstheme="minorHAnsi"/>
          <w:sz w:val="32"/>
          <w:szCs w:val="32"/>
        </w:rPr>
        <w:t xml:space="preserve"> </w:t>
      </w:r>
      <w:r w:rsidRPr="001D059E">
        <w:rPr>
          <w:rFonts w:cstheme="minorHAnsi"/>
          <w:sz w:val="32"/>
          <w:szCs w:val="32"/>
        </w:rPr>
        <w:t xml:space="preserve">mich </w:t>
      </w:r>
      <w:r w:rsidR="005808F1">
        <w:rPr>
          <w:rFonts w:cstheme="minorHAnsi"/>
          <w:sz w:val="32"/>
          <w:szCs w:val="32"/>
        </w:rPr>
        <w:t xml:space="preserve">kurzerhand </w:t>
      </w:r>
      <w:r w:rsidRPr="001D059E">
        <w:rPr>
          <w:rFonts w:cstheme="minorHAnsi"/>
          <w:sz w:val="32"/>
          <w:szCs w:val="32"/>
        </w:rPr>
        <w:t>in den Keller</w:t>
      </w:r>
      <w:r w:rsidR="00695EF2">
        <w:rPr>
          <w:rFonts w:cstheme="minorHAnsi"/>
          <w:sz w:val="32"/>
          <w:szCs w:val="32"/>
        </w:rPr>
        <w:t>.</w:t>
      </w:r>
      <w:r w:rsidRPr="001D059E">
        <w:rPr>
          <w:rFonts w:cstheme="minorHAnsi"/>
          <w:sz w:val="32"/>
          <w:szCs w:val="32"/>
        </w:rPr>
        <w:t xml:space="preserve"> </w:t>
      </w:r>
      <w:r w:rsidRPr="000512F6">
        <w:rPr>
          <w:rFonts w:cstheme="minorHAnsi"/>
          <w:color w:val="000000" w:themeColor="text1"/>
          <w:sz w:val="32"/>
          <w:szCs w:val="32"/>
        </w:rPr>
        <w:t>Ich wollte aber doch Irmgard warnen und begab mich zur Keller Außentreppe,</w:t>
      </w:r>
      <w:r w:rsidR="001D059E" w:rsidRPr="000512F6">
        <w:rPr>
          <w:rFonts w:cstheme="minorHAnsi"/>
          <w:color w:val="000000" w:themeColor="text1"/>
          <w:sz w:val="32"/>
          <w:szCs w:val="32"/>
        </w:rPr>
        <w:t xml:space="preserve"> die verschlossen war.</w:t>
      </w:r>
    </w:p>
    <w:p w14:paraId="7E1FCC72" w14:textId="06591D85" w:rsidR="00542725" w:rsidRDefault="003214B3" w:rsidP="00575781">
      <w:pPr>
        <w:spacing w:after="80" w:line="240" w:lineRule="auto"/>
        <w:jc w:val="both"/>
        <w:rPr>
          <w:rFonts w:cstheme="minorHAnsi"/>
          <w:color w:val="000000" w:themeColor="text1"/>
          <w:sz w:val="32"/>
          <w:szCs w:val="32"/>
        </w:rPr>
      </w:pPr>
      <w:r w:rsidRPr="000512F6">
        <w:rPr>
          <w:rFonts w:cstheme="minorHAnsi"/>
          <w:color w:val="000000" w:themeColor="text1"/>
          <w:sz w:val="32"/>
          <w:szCs w:val="32"/>
        </w:rPr>
        <w:t xml:space="preserve">Der Schlüssel steckte nicht im Schloss, somit kam ich also nicht raus. Was nun? </w:t>
      </w:r>
      <w:r w:rsidR="000512F6" w:rsidRPr="000512F6">
        <w:rPr>
          <w:rFonts w:cstheme="minorHAnsi"/>
          <w:color w:val="000000" w:themeColor="text1"/>
          <w:sz w:val="32"/>
          <w:szCs w:val="32"/>
        </w:rPr>
        <w:t>I</w:t>
      </w:r>
      <w:r w:rsidRPr="000512F6">
        <w:rPr>
          <w:rFonts w:cstheme="minorHAnsi"/>
          <w:color w:val="000000" w:themeColor="text1"/>
          <w:sz w:val="32"/>
          <w:szCs w:val="32"/>
        </w:rPr>
        <w:t>ch hatte mal gesehen wie mein Vater so ein Schloss geknackt hatte und daran erinnerte ich mich.</w:t>
      </w:r>
      <w:r w:rsidR="00695EF2">
        <w:rPr>
          <w:rFonts w:cstheme="minorHAnsi"/>
          <w:color w:val="000000" w:themeColor="text1"/>
          <w:sz w:val="32"/>
          <w:szCs w:val="32"/>
        </w:rPr>
        <w:t xml:space="preserve"> </w:t>
      </w:r>
      <w:r w:rsidRPr="000512F6">
        <w:rPr>
          <w:rFonts w:cstheme="minorHAnsi"/>
          <w:color w:val="000000" w:themeColor="text1"/>
          <w:sz w:val="32"/>
          <w:szCs w:val="32"/>
        </w:rPr>
        <w:t>Damals schob er mich zur Seite und meinte wie so oft „du bist zu blöd dazu“ einen Nagel fand ich in der Werkstatt und den konnte ich im Schrau</w:t>
      </w:r>
      <w:r w:rsidR="000512F6" w:rsidRPr="000512F6">
        <w:rPr>
          <w:rFonts w:cstheme="minorHAnsi"/>
          <w:color w:val="000000" w:themeColor="text1"/>
          <w:sz w:val="32"/>
          <w:szCs w:val="32"/>
        </w:rPr>
        <w:t>b</w:t>
      </w:r>
      <w:r w:rsidRPr="000512F6">
        <w:rPr>
          <w:rFonts w:cstheme="minorHAnsi"/>
          <w:color w:val="000000" w:themeColor="text1"/>
          <w:sz w:val="32"/>
          <w:szCs w:val="32"/>
        </w:rPr>
        <w:t xml:space="preserve">stock </w:t>
      </w:r>
      <w:r w:rsidR="003F1383" w:rsidRPr="000512F6">
        <w:rPr>
          <w:rFonts w:cstheme="minorHAnsi"/>
          <w:color w:val="000000" w:themeColor="text1"/>
          <w:sz w:val="32"/>
          <w:szCs w:val="32"/>
        </w:rPr>
        <w:t>zurechtbiegen</w:t>
      </w:r>
      <w:r w:rsidRPr="000512F6">
        <w:rPr>
          <w:rFonts w:cstheme="minorHAnsi"/>
          <w:color w:val="000000" w:themeColor="text1"/>
          <w:sz w:val="32"/>
          <w:szCs w:val="32"/>
        </w:rPr>
        <w:t xml:space="preserve">. </w:t>
      </w:r>
    </w:p>
    <w:p w14:paraId="1E50BF45" w14:textId="77777777" w:rsidR="00542725" w:rsidRDefault="003214B3" w:rsidP="00575781">
      <w:pPr>
        <w:spacing w:after="80" w:line="240" w:lineRule="auto"/>
        <w:jc w:val="both"/>
        <w:rPr>
          <w:rFonts w:cstheme="minorHAnsi"/>
          <w:sz w:val="32"/>
          <w:szCs w:val="32"/>
        </w:rPr>
      </w:pPr>
      <w:r w:rsidRPr="000512F6">
        <w:rPr>
          <w:rFonts w:cstheme="minorHAnsi"/>
          <w:color w:val="000000" w:themeColor="text1"/>
          <w:sz w:val="32"/>
          <w:szCs w:val="32"/>
        </w:rPr>
        <w:t xml:space="preserve">Von wegen zu </w:t>
      </w:r>
      <w:r w:rsidR="00695EF2" w:rsidRPr="000512F6">
        <w:rPr>
          <w:rFonts w:cstheme="minorHAnsi"/>
          <w:color w:val="000000" w:themeColor="text1"/>
          <w:sz w:val="32"/>
          <w:szCs w:val="32"/>
        </w:rPr>
        <w:t>blöd,</w:t>
      </w:r>
      <w:r w:rsidRPr="000512F6">
        <w:rPr>
          <w:rFonts w:cstheme="minorHAnsi"/>
          <w:color w:val="000000" w:themeColor="text1"/>
          <w:sz w:val="32"/>
          <w:szCs w:val="32"/>
        </w:rPr>
        <w:t xml:space="preserve"> nach fünf Minuten habe ich das Schloss öffnen können und </w:t>
      </w:r>
      <w:r w:rsidR="005B1E36" w:rsidRPr="00400961">
        <w:rPr>
          <w:rFonts w:cstheme="minorHAnsi"/>
          <w:sz w:val="32"/>
          <w:szCs w:val="32"/>
        </w:rPr>
        <w:t>lief in Richtung Bus und wartete auf Irmgard, an der Ecke des Geschäftes wo ich jetzt arbeitete. Irmgard kam auf mich zu und ich lächelte ihr freudig zu. Irmgard allerding ist das Lächeln vergangen, denn sie entdeckte direkt hinter mir meinen Vater, der mir gefolgt war. Der bestand nun darauf</w:t>
      </w:r>
      <w:r w:rsidR="00313588" w:rsidRPr="00400961">
        <w:rPr>
          <w:rFonts w:cstheme="minorHAnsi"/>
          <w:sz w:val="32"/>
          <w:szCs w:val="32"/>
        </w:rPr>
        <w:t>,</w:t>
      </w:r>
      <w:r w:rsidR="005B1E36" w:rsidRPr="00400961">
        <w:rPr>
          <w:rFonts w:cstheme="minorHAnsi"/>
          <w:sz w:val="32"/>
          <w:szCs w:val="32"/>
        </w:rPr>
        <w:t xml:space="preserve"> das</w:t>
      </w:r>
      <w:r w:rsidR="00313588" w:rsidRPr="00400961">
        <w:rPr>
          <w:rFonts w:cstheme="minorHAnsi"/>
          <w:sz w:val="32"/>
          <w:szCs w:val="32"/>
        </w:rPr>
        <w:t>s</w:t>
      </w:r>
      <w:r w:rsidR="005B1E36" w:rsidRPr="00400961">
        <w:rPr>
          <w:rFonts w:cstheme="minorHAnsi"/>
          <w:sz w:val="32"/>
          <w:szCs w:val="32"/>
        </w:rPr>
        <w:t xml:space="preserve"> wir gemeinsam Ihre Eltern, die nur </w:t>
      </w:r>
      <w:r w:rsidR="00400961" w:rsidRPr="00400961">
        <w:rPr>
          <w:rFonts w:cstheme="minorHAnsi"/>
          <w:sz w:val="32"/>
          <w:szCs w:val="32"/>
        </w:rPr>
        <w:t>hundert</w:t>
      </w:r>
      <w:r w:rsidR="005B1E36" w:rsidRPr="00400961">
        <w:rPr>
          <w:rFonts w:cstheme="minorHAnsi"/>
          <w:sz w:val="32"/>
          <w:szCs w:val="32"/>
        </w:rPr>
        <w:t xml:space="preserve"> Meter weiter wohnten</w:t>
      </w:r>
      <w:r w:rsidR="00313588" w:rsidRPr="00400961">
        <w:rPr>
          <w:rFonts w:cstheme="minorHAnsi"/>
          <w:sz w:val="32"/>
          <w:szCs w:val="32"/>
        </w:rPr>
        <w:t>,</w:t>
      </w:r>
      <w:r w:rsidR="005B1E36" w:rsidRPr="00400961">
        <w:rPr>
          <w:rFonts w:cstheme="minorHAnsi"/>
          <w:sz w:val="32"/>
          <w:szCs w:val="32"/>
        </w:rPr>
        <w:t xml:space="preserve"> zu besuchen. </w:t>
      </w:r>
    </w:p>
    <w:p w14:paraId="2D57C0F7" w14:textId="24F32149" w:rsidR="005B1E36" w:rsidRDefault="005B1E36" w:rsidP="00575781">
      <w:pPr>
        <w:spacing w:after="80" w:line="240" w:lineRule="auto"/>
        <w:jc w:val="both"/>
        <w:rPr>
          <w:rFonts w:cstheme="minorHAnsi"/>
          <w:sz w:val="32"/>
          <w:szCs w:val="32"/>
        </w:rPr>
      </w:pPr>
      <w:r w:rsidRPr="00400961">
        <w:rPr>
          <w:rFonts w:cstheme="minorHAnsi"/>
          <w:sz w:val="32"/>
          <w:szCs w:val="32"/>
        </w:rPr>
        <w:t xml:space="preserve">Es gab dann eine Standpauke und er </w:t>
      </w:r>
      <w:r w:rsidR="00313588" w:rsidRPr="00400961">
        <w:rPr>
          <w:rFonts w:cstheme="minorHAnsi"/>
          <w:sz w:val="32"/>
          <w:szCs w:val="32"/>
        </w:rPr>
        <w:t>v</w:t>
      </w:r>
      <w:r w:rsidRPr="00400961">
        <w:rPr>
          <w:rFonts w:cstheme="minorHAnsi"/>
          <w:sz w:val="32"/>
          <w:szCs w:val="32"/>
        </w:rPr>
        <w:t xml:space="preserve">erbot uns, dass wir uns </w:t>
      </w:r>
      <w:r w:rsidR="00400961" w:rsidRPr="00400961">
        <w:rPr>
          <w:rFonts w:cstheme="minorHAnsi"/>
          <w:sz w:val="32"/>
          <w:szCs w:val="32"/>
        </w:rPr>
        <w:t xml:space="preserve">während </w:t>
      </w:r>
      <w:r w:rsidRPr="00400961">
        <w:rPr>
          <w:rFonts w:cstheme="minorHAnsi"/>
          <w:sz w:val="32"/>
          <w:szCs w:val="32"/>
        </w:rPr>
        <w:t xml:space="preserve">sechs Monate sehen dürften. Das Verbot griff selbstverständlich nicht und wir haben uns </w:t>
      </w:r>
      <w:r w:rsidRPr="00196A0D">
        <w:rPr>
          <w:rFonts w:cstheme="minorHAnsi"/>
          <w:sz w:val="32"/>
          <w:szCs w:val="32"/>
        </w:rPr>
        <w:t xml:space="preserve">immer </w:t>
      </w:r>
      <w:r w:rsidR="005808F1" w:rsidRPr="00196A0D">
        <w:rPr>
          <w:rFonts w:cstheme="minorHAnsi"/>
          <w:sz w:val="32"/>
          <w:szCs w:val="32"/>
        </w:rPr>
        <w:t xml:space="preserve">an den </w:t>
      </w:r>
      <w:r w:rsidRPr="00196A0D">
        <w:rPr>
          <w:rFonts w:cstheme="minorHAnsi"/>
          <w:sz w:val="32"/>
          <w:szCs w:val="32"/>
        </w:rPr>
        <w:t>Wochenende</w:t>
      </w:r>
      <w:r w:rsidR="005808F1" w:rsidRPr="00196A0D">
        <w:rPr>
          <w:rFonts w:cstheme="minorHAnsi"/>
          <w:sz w:val="32"/>
          <w:szCs w:val="32"/>
        </w:rPr>
        <w:t>n</w:t>
      </w:r>
      <w:r w:rsidRPr="00196A0D">
        <w:rPr>
          <w:rFonts w:cstheme="minorHAnsi"/>
          <w:sz w:val="32"/>
          <w:szCs w:val="32"/>
        </w:rPr>
        <w:t xml:space="preserve"> zu Sparziergängen oder Kino</w:t>
      </w:r>
      <w:r w:rsidR="00313588" w:rsidRPr="00196A0D">
        <w:rPr>
          <w:rFonts w:cstheme="minorHAnsi"/>
          <w:sz w:val="32"/>
          <w:szCs w:val="32"/>
        </w:rPr>
        <w:t xml:space="preserve">besuchen </w:t>
      </w:r>
      <w:r w:rsidRPr="00196A0D">
        <w:rPr>
          <w:rFonts w:cstheme="minorHAnsi"/>
          <w:sz w:val="32"/>
          <w:szCs w:val="32"/>
        </w:rPr>
        <w:t>verabredet</w:t>
      </w:r>
      <w:r w:rsidRPr="00400961">
        <w:rPr>
          <w:rFonts w:cstheme="minorHAnsi"/>
          <w:sz w:val="32"/>
          <w:szCs w:val="32"/>
        </w:rPr>
        <w:t>.</w:t>
      </w:r>
    </w:p>
    <w:p w14:paraId="23010409" w14:textId="11DAA5F3" w:rsidR="004C3EB0" w:rsidRPr="00220C44" w:rsidRDefault="00DD2F72" w:rsidP="004C3EB0">
      <w:pPr>
        <w:spacing w:after="80" w:line="240" w:lineRule="auto"/>
        <w:jc w:val="both"/>
        <w:rPr>
          <w:rFonts w:cstheme="minorHAnsi"/>
          <w:b/>
          <w:bCs/>
          <w:sz w:val="32"/>
          <w:szCs w:val="32"/>
        </w:rPr>
      </w:pPr>
      <w:r>
        <w:rPr>
          <w:noProof/>
        </w:rPr>
        <w:drawing>
          <wp:anchor distT="0" distB="0" distL="114300" distR="114300" simplePos="0" relativeHeight="251716608" behindDoc="1" locked="0" layoutInCell="1" allowOverlap="1" wp14:anchorId="6A6648D5" wp14:editId="00931D91">
            <wp:simplePos x="0" y="0"/>
            <wp:positionH relativeFrom="column">
              <wp:posOffset>114300</wp:posOffset>
            </wp:positionH>
            <wp:positionV relativeFrom="paragraph">
              <wp:posOffset>2556510</wp:posOffset>
            </wp:positionV>
            <wp:extent cx="3306445" cy="2256155"/>
            <wp:effectExtent l="0" t="0" r="8255" b="0"/>
            <wp:wrapTight wrapText="bothSides">
              <wp:wrapPolygon edited="0">
                <wp:start x="0" y="0"/>
                <wp:lineTo x="0" y="21339"/>
                <wp:lineTo x="21529" y="21339"/>
                <wp:lineTo x="21529" y="0"/>
                <wp:lineTo x="0" y="0"/>
              </wp:wrapPolygon>
            </wp:wrapTight>
            <wp:docPr id="99066883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06445" cy="225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3EB0">
        <w:rPr>
          <w:rFonts w:cstheme="minorHAnsi"/>
          <w:sz w:val="32"/>
          <w:szCs w:val="32"/>
        </w:rPr>
        <w:t xml:space="preserve">Ein unschönes Erlebnis ereilte mich zwischen durch, als ich das Verbot noch hatte und Irmtrud nicht treffen </w:t>
      </w:r>
      <w:r w:rsidR="003F1383">
        <w:rPr>
          <w:rFonts w:cstheme="minorHAnsi"/>
          <w:sz w:val="32"/>
          <w:szCs w:val="32"/>
        </w:rPr>
        <w:t>sollte</w:t>
      </w:r>
      <w:r w:rsidR="004C3EB0">
        <w:rPr>
          <w:rFonts w:cstheme="minorHAnsi"/>
          <w:sz w:val="32"/>
          <w:szCs w:val="32"/>
        </w:rPr>
        <w:t xml:space="preserve">. Unsere Oma aus Scherpenseel ist an einer Darmverschlingung gestorben. So gerne hätte ich Ihr meine Liebe noch vorgestellt, aber dazu kam es nicht. Auf der Beerdigung, die in Scherpenseel von der Totenkapelle ausging, hat mein Vater darauf bestanden, dass ich bestraft wurde und ich nicht hinter dem Sarg von Oma laufen durfte. Ich fühlte mich als Aussätziger. Auch das ließ ich über mich ergehen. Mein Opa ist dann aus Gram ein Jahr später gestorben. Willis Vater, </w:t>
      </w:r>
      <w:r w:rsidR="004C3EB0">
        <w:rPr>
          <w:rFonts w:cstheme="minorHAnsi"/>
          <w:sz w:val="32"/>
          <w:szCs w:val="32"/>
        </w:rPr>
        <w:lastRenderedPageBreak/>
        <w:t>Onkel Nolles, der mit Tante Kiki verheiratet war ist viel früher</w:t>
      </w:r>
      <w:r w:rsidR="00B96B65">
        <w:rPr>
          <w:rFonts w:cstheme="minorHAnsi"/>
          <w:sz w:val="32"/>
          <w:szCs w:val="32"/>
        </w:rPr>
        <w:t xml:space="preserve"> an Herz Infarkt</w:t>
      </w:r>
      <w:r w:rsidR="004C3EB0">
        <w:rPr>
          <w:rFonts w:cstheme="minorHAnsi"/>
          <w:sz w:val="32"/>
          <w:szCs w:val="32"/>
        </w:rPr>
        <w:t xml:space="preserve"> gestorben und wurde noch in Scherpenseel vor dem Haus aufgebahrt. Das war damals noch so üblich und die Nachbarn, Familie und Freunde konnten dort noch bei offen Sarg Abschied nehmen. Das lag allerdings schon länger zurück und Willi hatte mir das mal erzählt als ich danach gefragt hatte. </w:t>
      </w:r>
    </w:p>
    <w:p w14:paraId="236634B7" w14:textId="5EB64750" w:rsidR="004C3EB0" w:rsidRPr="00400961" w:rsidRDefault="004C3EB0" w:rsidP="00575781">
      <w:pPr>
        <w:spacing w:after="80" w:line="240" w:lineRule="auto"/>
        <w:jc w:val="both"/>
        <w:rPr>
          <w:rFonts w:cstheme="minorHAnsi"/>
          <w:sz w:val="32"/>
          <w:szCs w:val="32"/>
        </w:rPr>
      </w:pPr>
    </w:p>
    <w:p w14:paraId="2EAB2B17" w14:textId="7358C96A" w:rsidR="00D5794F" w:rsidRPr="000512F6" w:rsidRDefault="00550E89" w:rsidP="00575781">
      <w:pPr>
        <w:spacing w:after="80" w:line="240" w:lineRule="auto"/>
        <w:jc w:val="both"/>
        <w:rPr>
          <w:rFonts w:cstheme="minorHAnsi"/>
          <w:color w:val="000000" w:themeColor="text1"/>
          <w:sz w:val="32"/>
          <w:szCs w:val="32"/>
          <w:u w:val="single"/>
        </w:rPr>
      </w:pPr>
      <w:r w:rsidRPr="00836A1D">
        <w:rPr>
          <w:rFonts w:cstheme="minorHAnsi"/>
          <w:sz w:val="32"/>
          <w:szCs w:val="32"/>
        </w:rPr>
        <w:t>I</w:t>
      </w:r>
      <w:r w:rsidR="00CD31F4" w:rsidRPr="00836A1D">
        <w:rPr>
          <w:rFonts w:cstheme="minorHAnsi"/>
          <w:sz w:val="32"/>
          <w:szCs w:val="32"/>
        </w:rPr>
        <w:t xml:space="preserve">ch </w:t>
      </w:r>
      <w:r w:rsidR="005A5BB5" w:rsidRPr="00836A1D">
        <w:rPr>
          <w:rFonts w:cstheme="minorHAnsi"/>
          <w:sz w:val="32"/>
          <w:szCs w:val="32"/>
        </w:rPr>
        <w:t>hatte</w:t>
      </w:r>
      <w:r w:rsidRPr="00836A1D">
        <w:rPr>
          <w:rFonts w:cstheme="minorHAnsi"/>
          <w:sz w:val="32"/>
          <w:szCs w:val="32"/>
        </w:rPr>
        <w:t xml:space="preserve"> </w:t>
      </w:r>
      <w:r w:rsidR="00452ACD" w:rsidRPr="00836A1D">
        <w:rPr>
          <w:rFonts w:cstheme="minorHAnsi"/>
          <w:sz w:val="32"/>
          <w:szCs w:val="32"/>
        </w:rPr>
        <w:t>die Filialleiterin</w:t>
      </w:r>
      <w:r w:rsidR="00B0411F" w:rsidRPr="00836A1D">
        <w:rPr>
          <w:rFonts w:cstheme="minorHAnsi"/>
          <w:sz w:val="32"/>
          <w:szCs w:val="32"/>
        </w:rPr>
        <w:t>,</w:t>
      </w:r>
      <w:r w:rsidR="005A5BB5" w:rsidRPr="00836A1D">
        <w:rPr>
          <w:rFonts w:cstheme="minorHAnsi"/>
          <w:sz w:val="32"/>
          <w:szCs w:val="32"/>
        </w:rPr>
        <w:t xml:space="preserve"> zu ersetzen</w:t>
      </w:r>
      <w:r w:rsidR="00F37E90" w:rsidRPr="00836A1D">
        <w:rPr>
          <w:rFonts w:cstheme="minorHAnsi"/>
          <w:sz w:val="32"/>
          <w:szCs w:val="32"/>
        </w:rPr>
        <w:t>,</w:t>
      </w:r>
      <w:r w:rsidR="00D5794F" w:rsidRPr="00836A1D">
        <w:rPr>
          <w:rFonts w:cstheme="minorHAnsi"/>
          <w:sz w:val="32"/>
          <w:szCs w:val="32"/>
        </w:rPr>
        <w:t xml:space="preserve"> die </w:t>
      </w:r>
      <w:r w:rsidR="00695EF2" w:rsidRPr="00836A1D">
        <w:rPr>
          <w:rFonts w:cstheme="minorHAnsi"/>
          <w:sz w:val="32"/>
          <w:szCs w:val="32"/>
        </w:rPr>
        <w:t>zu dieser Zeit</w:t>
      </w:r>
      <w:r w:rsidR="00D5794F" w:rsidRPr="00836A1D">
        <w:rPr>
          <w:rFonts w:cstheme="minorHAnsi"/>
          <w:sz w:val="32"/>
          <w:szCs w:val="32"/>
        </w:rPr>
        <w:t xml:space="preserve"> i</w:t>
      </w:r>
      <w:r w:rsidR="00F05E58" w:rsidRPr="00836A1D">
        <w:rPr>
          <w:rFonts w:cstheme="minorHAnsi"/>
          <w:sz w:val="32"/>
          <w:szCs w:val="32"/>
        </w:rPr>
        <w:t xml:space="preserve">ns </w:t>
      </w:r>
      <w:r w:rsidR="00D5794F" w:rsidRPr="00836A1D">
        <w:rPr>
          <w:rFonts w:cstheme="minorHAnsi"/>
          <w:sz w:val="32"/>
          <w:szCs w:val="32"/>
        </w:rPr>
        <w:t>Krankenhaus</w:t>
      </w:r>
      <w:r w:rsidRPr="00836A1D">
        <w:rPr>
          <w:rFonts w:cstheme="minorHAnsi"/>
          <w:sz w:val="32"/>
          <w:szCs w:val="32"/>
        </w:rPr>
        <w:t xml:space="preserve"> </w:t>
      </w:r>
      <w:r w:rsidR="00F05E58" w:rsidRPr="00836A1D">
        <w:rPr>
          <w:rFonts w:cstheme="minorHAnsi"/>
          <w:sz w:val="32"/>
          <w:szCs w:val="32"/>
        </w:rPr>
        <w:t>musste</w:t>
      </w:r>
      <w:r w:rsidR="00F37E90" w:rsidRPr="00836A1D">
        <w:rPr>
          <w:rFonts w:cstheme="minorHAnsi"/>
          <w:sz w:val="32"/>
          <w:szCs w:val="32"/>
        </w:rPr>
        <w:t>.</w:t>
      </w:r>
      <w:r w:rsidR="00281F4C" w:rsidRPr="00836A1D">
        <w:rPr>
          <w:rFonts w:cstheme="minorHAnsi"/>
          <w:sz w:val="32"/>
          <w:szCs w:val="32"/>
        </w:rPr>
        <w:t xml:space="preserve"> </w:t>
      </w:r>
      <w:r w:rsidR="00281F4C" w:rsidRPr="000512F6">
        <w:rPr>
          <w:rFonts w:cstheme="minorHAnsi"/>
          <w:color w:val="000000" w:themeColor="text1"/>
          <w:sz w:val="32"/>
          <w:szCs w:val="32"/>
        </w:rPr>
        <w:t>Die Krux war immer, dass man mit einer Filialübernah</w:t>
      </w:r>
      <w:r w:rsidR="00B0411F" w:rsidRPr="000512F6">
        <w:rPr>
          <w:rFonts w:cstheme="minorHAnsi"/>
          <w:color w:val="000000" w:themeColor="text1"/>
          <w:sz w:val="32"/>
          <w:szCs w:val="32"/>
        </w:rPr>
        <w:t>me eine Anfangsinventur</w:t>
      </w:r>
      <w:r w:rsidR="00F37E90" w:rsidRPr="000512F6">
        <w:rPr>
          <w:rFonts w:cstheme="minorHAnsi"/>
          <w:color w:val="000000" w:themeColor="text1"/>
          <w:sz w:val="32"/>
          <w:szCs w:val="32"/>
        </w:rPr>
        <w:t xml:space="preserve"> </w:t>
      </w:r>
      <w:r w:rsidR="00B0411F" w:rsidRPr="000512F6">
        <w:rPr>
          <w:rFonts w:cstheme="minorHAnsi"/>
          <w:color w:val="000000" w:themeColor="text1"/>
          <w:sz w:val="32"/>
          <w:szCs w:val="32"/>
        </w:rPr>
        <w:t>un</w:t>
      </w:r>
      <w:r w:rsidR="00F37E90" w:rsidRPr="000512F6">
        <w:rPr>
          <w:rFonts w:cstheme="minorHAnsi"/>
          <w:color w:val="000000" w:themeColor="text1"/>
          <w:sz w:val="32"/>
          <w:szCs w:val="32"/>
        </w:rPr>
        <w:t xml:space="preserve">d </w:t>
      </w:r>
      <w:r w:rsidR="00B0411F" w:rsidRPr="000512F6">
        <w:rPr>
          <w:rFonts w:cstheme="minorHAnsi"/>
          <w:color w:val="000000" w:themeColor="text1"/>
          <w:sz w:val="32"/>
          <w:szCs w:val="32"/>
        </w:rPr>
        <w:t>nach der Abgabe eine Ausgangsinventur</w:t>
      </w:r>
      <w:r w:rsidR="00037BF9" w:rsidRPr="000512F6">
        <w:rPr>
          <w:rFonts w:cstheme="minorHAnsi"/>
          <w:color w:val="000000" w:themeColor="text1"/>
          <w:sz w:val="32"/>
          <w:szCs w:val="32"/>
        </w:rPr>
        <w:t xml:space="preserve"> machen musste.</w:t>
      </w:r>
      <w:r w:rsidR="00836A1D" w:rsidRPr="000512F6">
        <w:rPr>
          <w:rFonts w:cstheme="minorHAnsi"/>
          <w:color w:val="000000" w:themeColor="text1"/>
          <w:sz w:val="32"/>
          <w:szCs w:val="32"/>
        </w:rPr>
        <w:t xml:space="preserve"> </w:t>
      </w:r>
      <w:r w:rsidR="00F7326B" w:rsidRPr="000512F6">
        <w:rPr>
          <w:rFonts w:cstheme="minorHAnsi"/>
          <w:color w:val="000000" w:themeColor="text1"/>
          <w:sz w:val="32"/>
          <w:szCs w:val="32"/>
        </w:rPr>
        <w:t>Ärgerlich daran war, dass man für diese Inventuren</w:t>
      </w:r>
      <w:r w:rsidR="00714316" w:rsidRPr="000512F6">
        <w:rPr>
          <w:rFonts w:cstheme="minorHAnsi"/>
          <w:color w:val="000000" w:themeColor="text1"/>
          <w:sz w:val="32"/>
          <w:szCs w:val="32"/>
        </w:rPr>
        <w:t xml:space="preserve"> </w:t>
      </w:r>
      <w:r w:rsidR="00836A1D" w:rsidRPr="000512F6">
        <w:rPr>
          <w:rFonts w:cstheme="minorHAnsi"/>
          <w:color w:val="000000" w:themeColor="text1"/>
          <w:sz w:val="32"/>
          <w:szCs w:val="32"/>
        </w:rPr>
        <w:t xml:space="preserve">jeweils den Samstagnachmittag </w:t>
      </w:r>
      <w:r w:rsidR="00714316" w:rsidRPr="000512F6">
        <w:rPr>
          <w:rFonts w:cstheme="minorHAnsi"/>
          <w:color w:val="000000" w:themeColor="text1"/>
          <w:sz w:val="32"/>
          <w:szCs w:val="32"/>
        </w:rPr>
        <w:t>opfern musste.</w:t>
      </w:r>
      <w:r w:rsidR="00950385" w:rsidRPr="000512F6">
        <w:rPr>
          <w:rFonts w:cstheme="minorHAnsi"/>
          <w:color w:val="000000" w:themeColor="text1"/>
          <w:sz w:val="32"/>
          <w:szCs w:val="32"/>
        </w:rPr>
        <w:t xml:space="preserve"> </w:t>
      </w:r>
    </w:p>
    <w:p w14:paraId="702A3A5A" w14:textId="127EF96B" w:rsidR="000F46F9" w:rsidRPr="00B13DBC" w:rsidRDefault="005B1E36" w:rsidP="00575781">
      <w:pPr>
        <w:spacing w:after="80" w:line="240" w:lineRule="auto"/>
        <w:jc w:val="both"/>
        <w:rPr>
          <w:rFonts w:cstheme="minorHAnsi"/>
          <w:sz w:val="32"/>
          <w:szCs w:val="32"/>
        </w:rPr>
      </w:pPr>
      <w:r w:rsidRPr="00B13DBC">
        <w:rPr>
          <w:rFonts w:cstheme="minorHAnsi"/>
          <w:sz w:val="32"/>
          <w:szCs w:val="32"/>
        </w:rPr>
        <w:t xml:space="preserve">Es waren </w:t>
      </w:r>
      <w:r w:rsidR="00313588" w:rsidRPr="00B13DBC">
        <w:rPr>
          <w:rFonts w:cstheme="minorHAnsi"/>
          <w:sz w:val="32"/>
          <w:szCs w:val="32"/>
        </w:rPr>
        <w:t xml:space="preserve">angenehme </w:t>
      </w:r>
      <w:r w:rsidRPr="00B13DBC">
        <w:rPr>
          <w:rFonts w:cstheme="minorHAnsi"/>
          <w:sz w:val="32"/>
          <w:szCs w:val="32"/>
        </w:rPr>
        <w:t xml:space="preserve">Mitarbeiter, man kannte sich </w:t>
      </w:r>
      <w:r w:rsidR="00273C1D" w:rsidRPr="00B13DBC">
        <w:rPr>
          <w:rFonts w:cstheme="minorHAnsi"/>
          <w:sz w:val="32"/>
          <w:szCs w:val="32"/>
        </w:rPr>
        <w:t>a</w:t>
      </w:r>
      <w:r w:rsidRPr="00B13DBC">
        <w:rPr>
          <w:rFonts w:cstheme="minorHAnsi"/>
          <w:sz w:val="32"/>
          <w:szCs w:val="32"/>
        </w:rPr>
        <w:t xml:space="preserve">us der Einarbeitungszeit. </w:t>
      </w:r>
      <w:r w:rsidR="000F46F9" w:rsidRPr="00B13DBC">
        <w:rPr>
          <w:rFonts w:cstheme="minorHAnsi"/>
          <w:sz w:val="32"/>
          <w:szCs w:val="32"/>
        </w:rPr>
        <w:t xml:space="preserve">Mir wurde ein Lehrling zugeteilt, der </w:t>
      </w:r>
      <w:r w:rsidR="00950385">
        <w:rPr>
          <w:rFonts w:cstheme="minorHAnsi"/>
          <w:sz w:val="32"/>
          <w:szCs w:val="32"/>
        </w:rPr>
        <w:t xml:space="preserve">sogar </w:t>
      </w:r>
      <w:r w:rsidR="000F46F9" w:rsidRPr="00B13DBC">
        <w:rPr>
          <w:rFonts w:cstheme="minorHAnsi"/>
          <w:sz w:val="32"/>
          <w:szCs w:val="32"/>
        </w:rPr>
        <w:t>ein Jahr älter als ich war.</w:t>
      </w:r>
    </w:p>
    <w:p w14:paraId="1A929D1F" w14:textId="5D1763AB" w:rsidR="005B1E36" w:rsidRDefault="00273C1D" w:rsidP="00575781">
      <w:pPr>
        <w:spacing w:after="80" w:line="240" w:lineRule="auto"/>
        <w:jc w:val="both"/>
        <w:rPr>
          <w:rFonts w:cstheme="minorHAnsi"/>
          <w:sz w:val="32"/>
          <w:szCs w:val="32"/>
        </w:rPr>
      </w:pPr>
      <w:r w:rsidRPr="00B13DBC">
        <w:rPr>
          <w:rFonts w:cstheme="minorHAnsi"/>
          <w:sz w:val="32"/>
          <w:szCs w:val="32"/>
        </w:rPr>
        <w:t>B</w:t>
      </w:r>
      <w:r w:rsidR="005B1E36" w:rsidRPr="00B13DBC">
        <w:rPr>
          <w:rFonts w:cstheme="minorHAnsi"/>
          <w:sz w:val="32"/>
          <w:szCs w:val="32"/>
        </w:rPr>
        <w:t>esonders nett war eine junge</w:t>
      </w:r>
      <w:r w:rsidR="00313588" w:rsidRPr="00B13DBC">
        <w:rPr>
          <w:rFonts w:cstheme="minorHAnsi"/>
          <w:sz w:val="32"/>
          <w:szCs w:val="32"/>
        </w:rPr>
        <w:t>, verheiratete</w:t>
      </w:r>
      <w:r w:rsidR="005B1E36" w:rsidRPr="00B13DBC">
        <w:rPr>
          <w:rFonts w:cstheme="minorHAnsi"/>
          <w:sz w:val="32"/>
          <w:szCs w:val="32"/>
        </w:rPr>
        <w:t xml:space="preserve"> Frau, </w:t>
      </w:r>
      <w:r w:rsidR="00747395" w:rsidRPr="00B13DBC">
        <w:rPr>
          <w:rFonts w:cstheme="minorHAnsi"/>
          <w:sz w:val="32"/>
          <w:szCs w:val="32"/>
        </w:rPr>
        <w:t>di</w:t>
      </w:r>
      <w:r w:rsidR="00313588" w:rsidRPr="00B13DBC">
        <w:rPr>
          <w:rFonts w:cstheme="minorHAnsi"/>
          <w:sz w:val="32"/>
          <w:szCs w:val="32"/>
        </w:rPr>
        <w:t xml:space="preserve">e </w:t>
      </w:r>
      <w:r w:rsidR="005B1E36" w:rsidRPr="00B13DBC">
        <w:rPr>
          <w:rFonts w:cstheme="minorHAnsi"/>
          <w:sz w:val="32"/>
          <w:szCs w:val="32"/>
        </w:rPr>
        <w:t>auch Irmgard kannte. Als die Karnevalszeit kam, schlug ich vor</w:t>
      </w:r>
      <w:r w:rsidR="00C82213" w:rsidRPr="00B13DBC">
        <w:rPr>
          <w:rFonts w:cstheme="minorHAnsi"/>
          <w:sz w:val="32"/>
          <w:szCs w:val="32"/>
        </w:rPr>
        <w:t>,</w:t>
      </w:r>
      <w:r w:rsidR="005B1E36" w:rsidRPr="00B13DBC">
        <w:rPr>
          <w:rFonts w:cstheme="minorHAnsi"/>
          <w:sz w:val="32"/>
          <w:szCs w:val="32"/>
        </w:rPr>
        <w:t xml:space="preserve"> das</w:t>
      </w:r>
      <w:r w:rsidR="00C82213" w:rsidRPr="00B13DBC">
        <w:rPr>
          <w:rFonts w:cstheme="minorHAnsi"/>
          <w:sz w:val="32"/>
          <w:szCs w:val="32"/>
        </w:rPr>
        <w:t>s</w:t>
      </w:r>
      <w:r w:rsidR="005B1E36" w:rsidRPr="00B13DBC">
        <w:rPr>
          <w:rFonts w:cstheme="minorHAnsi"/>
          <w:sz w:val="32"/>
          <w:szCs w:val="32"/>
        </w:rPr>
        <w:t xml:space="preserve"> wir im Aufenthaltsraum eine kleine Feier machen könnten und </w:t>
      </w:r>
      <w:r w:rsidR="00313588" w:rsidRPr="00B13DBC">
        <w:rPr>
          <w:rFonts w:cstheme="minorHAnsi"/>
          <w:sz w:val="32"/>
          <w:szCs w:val="32"/>
        </w:rPr>
        <w:t xml:space="preserve">sie meinte, </w:t>
      </w:r>
      <w:r w:rsidR="005B1E36" w:rsidRPr="00B13DBC">
        <w:rPr>
          <w:rFonts w:cstheme="minorHAnsi"/>
          <w:sz w:val="32"/>
          <w:szCs w:val="32"/>
        </w:rPr>
        <w:t xml:space="preserve">dass ich auch Irmgard, meine Freundin </w:t>
      </w:r>
      <w:r w:rsidR="00354C85" w:rsidRPr="00B13DBC">
        <w:rPr>
          <w:rFonts w:cstheme="minorHAnsi"/>
          <w:sz w:val="32"/>
          <w:szCs w:val="32"/>
        </w:rPr>
        <w:t xml:space="preserve">dazu </w:t>
      </w:r>
      <w:r w:rsidR="005B1E36" w:rsidRPr="00B13DBC">
        <w:rPr>
          <w:rFonts w:cstheme="minorHAnsi"/>
          <w:sz w:val="32"/>
          <w:szCs w:val="32"/>
        </w:rPr>
        <w:t>einladen könnte.</w:t>
      </w:r>
    </w:p>
    <w:p w14:paraId="05A27C7E" w14:textId="2544DDC3" w:rsidR="005B1E36" w:rsidRPr="0055657A" w:rsidRDefault="005B1E36" w:rsidP="00575781">
      <w:pPr>
        <w:spacing w:after="80" w:line="240" w:lineRule="auto"/>
        <w:jc w:val="both"/>
        <w:rPr>
          <w:rFonts w:cstheme="minorHAnsi"/>
          <w:sz w:val="32"/>
          <w:szCs w:val="32"/>
        </w:rPr>
      </w:pPr>
      <w:r w:rsidRPr="0055657A">
        <w:rPr>
          <w:rFonts w:cstheme="minorHAnsi"/>
          <w:sz w:val="32"/>
          <w:szCs w:val="32"/>
        </w:rPr>
        <w:t>Wir ha</w:t>
      </w:r>
      <w:r w:rsidR="00B13DBC">
        <w:rPr>
          <w:rFonts w:cstheme="minorHAnsi"/>
          <w:sz w:val="32"/>
          <w:szCs w:val="32"/>
        </w:rPr>
        <w:t>tt</w:t>
      </w:r>
      <w:r w:rsidRPr="0055657A">
        <w:rPr>
          <w:rFonts w:cstheme="minorHAnsi"/>
          <w:sz w:val="32"/>
          <w:szCs w:val="32"/>
        </w:rPr>
        <w:t>en alles</w:t>
      </w:r>
      <w:r w:rsidR="00B13DBC">
        <w:rPr>
          <w:rFonts w:cstheme="minorHAnsi"/>
          <w:sz w:val="32"/>
          <w:szCs w:val="32"/>
        </w:rPr>
        <w:t xml:space="preserve">, </w:t>
      </w:r>
      <w:r w:rsidRPr="0055657A">
        <w:rPr>
          <w:rFonts w:cstheme="minorHAnsi"/>
          <w:sz w:val="32"/>
          <w:szCs w:val="32"/>
        </w:rPr>
        <w:t xml:space="preserve">auch mit Hilfe von Irmgard </w:t>
      </w:r>
      <w:r w:rsidR="00313588" w:rsidRPr="0055657A">
        <w:rPr>
          <w:rFonts w:cstheme="minorHAnsi"/>
          <w:sz w:val="32"/>
          <w:szCs w:val="32"/>
        </w:rPr>
        <w:t xml:space="preserve">dekoriert </w:t>
      </w:r>
      <w:r w:rsidRPr="0055657A">
        <w:rPr>
          <w:rFonts w:cstheme="minorHAnsi"/>
          <w:sz w:val="32"/>
          <w:szCs w:val="32"/>
        </w:rPr>
        <w:t>und „mein Lehrling“, der an diesem Tag freihatte, kam als Räuber verkleidet. Gut</w:t>
      </w:r>
      <w:r w:rsidR="00313588" w:rsidRPr="0055657A">
        <w:rPr>
          <w:rFonts w:cstheme="minorHAnsi"/>
          <w:sz w:val="32"/>
          <w:szCs w:val="32"/>
        </w:rPr>
        <w:t>e</w:t>
      </w:r>
      <w:r w:rsidRPr="0055657A">
        <w:rPr>
          <w:rFonts w:cstheme="minorHAnsi"/>
          <w:sz w:val="32"/>
          <w:szCs w:val="32"/>
        </w:rPr>
        <w:t xml:space="preserve"> drei Stunden hatten wir Karnevalsspaß und nach und nach gingen alle zufrieden nach Hause. Heinz Geißler</w:t>
      </w:r>
      <w:r w:rsidR="00344B60">
        <w:rPr>
          <w:rFonts w:cstheme="minorHAnsi"/>
          <w:sz w:val="32"/>
          <w:szCs w:val="32"/>
        </w:rPr>
        <w:t>, mein älterer Lehrling</w:t>
      </w:r>
      <w:r w:rsidRPr="0055657A">
        <w:rPr>
          <w:rFonts w:cstheme="minorHAnsi"/>
          <w:sz w:val="32"/>
          <w:szCs w:val="32"/>
        </w:rPr>
        <w:t xml:space="preserve"> und meine Fleischverkäuferin ha</w:t>
      </w:r>
      <w:r w:rsidR="00313588" w:rsidRPr="0055657A">
        <w:rPr>
          <w:rFonts w:cstheme="minorHAnsi"/>
          <w:sz w:val="32"/>
          <w:szCs w:val="32"/>
        </w:rPr>
        <w:t>tt</w:t>
      </w:r>
      <w:r w:rsidRPr="0055657A">
        <w:rPr>
          <w:rFonts w:cstheme="minorHAnsi"/>
          <w:sz w:val="32"/>
          <w:szCs w:val="32"/>
        </w:rPr>
        <w:t>e ich zum Schluss</w:t>
      </w:r>
      <w:r w:rsidR="005808F1">
        <w:rPr>
          <w:rFonts w:cstheme="minorHAnsi"/>
          <w:sz w:val="32"/>
          <w:szCs w:val="32"/>
        </w:rPr>
        <w:t xml:space="preserve"> </w:t>
      </w:r>
      <w:r w:rsidRPr="0055657A">
        <w:rPr>
          <w:rFonts w:cstheme="minorHAnsi"/>
          <w:sz w:val="32"/>
          <w:szCs w:val="32"/>
        </w:rPr>
        <w:t>aus dem Laden geschickt, sie zwinkerte mir noch zu. Jetzt war ich mit Irm</w:t>
      </w:r>
      <w:r w:rsidR="003224CD">
        <w:rPr>
          <w:rFonts w:cstheme="minorHAnsi"/>
          <w:sz w:val="32"/>
          <w:szCs w:val="32"/>
        </w:rPr>
        <w:t>trud</w:t>
      </w:r>
      <w:r w:rsidRPr="0055657A">
        <w:rPr>
          <w:rFonts w:cstheme="minorHAnsi"/>
          <w:sz w:val="32"/>
          <w:szCs w:val="32"/>
        </w:rPr>
        <w:t xml:space="preserve"> allein.</w:t>
      </w:r>
    </w:p>
    <w:p w14:paraId="458E932A" w14:textId="58661CAC" w:rsidR="005B1E36" w:rsidRPr="00943361" w:rsidRDefault="005B1E36" w:rsidP="00575781">
      <w:pPr>
        <w:spacing w:after="80" w:line="240" w:lineRule="auto"/>
        <w:jc w:val="both"/>
        <w:rPr>
          <w:rFonts w:cstheme="minorHAnsi"/>
          <w:sz w:val="32"/>
          <w:szCs w:val="32"/>
        </w:rPr>
      </w:pPr>
      <w:r w:rsidRPr="00943361">
        <w:rPr>
          <w:rFonts w:cstheme="minorHAnsi"/>
          <w:sz w:val="32"/>
          <w:szCs w:val="32"/>
        </w:rPr>
        <w:t xml:space="preserve">Unten im Aufenthaltsraum </w:t>
      </w:r>
      <w:r w:rsidR="00950385">
        <w:rPr>
          <w:rFonts w:cstheme="minorHAnsi"/>
          <w:sz w:val="32"/>
          <w:szCs w:val="32"/>
        </w:rPr>
        <w:t xml:space="preserve">war </w:t>
      </w:r>
      <w:r w:rsidRPr="00943361">
        <w:rPr>
          <w:rFonts w:cstheme="minorHAnsi"/>
          <w:sz w:val="32"/>
          <w:szCs w:val="32"/>
        </w:rPr>
        <w:t xml:space="preserve">eine Luftmatratze </w:t>
      </w:r>
      <w:r w:rsidR="00950385" w:rsidRPr="00943361">
        <w:rPr>
          <w:rFonts w:cstheme="minorHAnsi"/>
          <w:sz w:val="32"/>
          <w:szCs w:val="32"/>
        </w:rPr>
        <w:t>platziert</w:t>
      </w:r>
      <w:r w:rsidRPr="00943361">
        <w:rPr>
          <w:rFonts w:cstheme="minorHAnsi"/>
          <w:sz w:val="32"/>
          <w:szCs w:val="32"/>
        </w:rPr>
        <w:t xml:space="preserve">, wo ich endlich </w:t>
      </w:r>
      <w:r w:rsidR="00313588" w:rsidRPr="00943361">
        <w:rPr>
          <w:rFonts w:cstheme="minorHAnsi"/>
          <w:sz w:val="32"/>
          <w:szCs w:val="32"/>
        </w:rPr>
        <w:t>ein</w:t>
      </w:r>
      <w:r w:rsidRPr="00943361">
        <w:rPr>
          <w:rFonts w:cstheme="minorHAnsi"/>
          <w:sz w:val="32"/>
          <w:szCs w:val="32"/>
        </w:rPr>
        <w:t>mal das mit Irm</w:t>
      </w:r>
      <w:r w:rsidR="003224CD">
        <w:rPr>
          <w:rFonts w:cstheme="minorHAnsi"/>
          <w:sz w:val="32"/>
          <w:szCs w:val="32"/>
        </w:rPr>
        <w:t>trud</w:t>
      </w:r>
      <w:r w:rsidRPr="00943361">
        <w:rPr>
          <w:rFonts w:cstheme="minorHAnsi"/>
          <w:sz w:val="32"/>
          <w:szCs w:val="32"/>
        </w:rPr>
        <w:t xml:space="preserve"> tun wollte, was man halt so macht, wenn man seit Monaten zusammen ist und nie die Gelegenheit dazu hatte. Wir waren beide sehr aufgeregt und wollten auch schon loslegen, als </w:t>
      </w:r>
      <w:r w:rsidR="005808F1" w:rsidRPr="00943361">
        <w:rPr>
          <w:rFonts w:cstheme="minorHAnsi"/>
          <w:sz w:val="32"/>
          <w:szCs w:val="32"/>
        </w:rPr>
        <w:t xml:space="preserve">jemand </w:t>
      </w:r>
      <w:r w:rsidRPr="00943361">
        <w:rPr>
          <w:rFonts w:cstheme="minorHAnsi"/>
          <w:sz w:val="32"/>
          <w:szCs w:val="32"/>
        </w:rPr>
        <w:t>an der Eingangstüre laut klopfte.</w:t>
      </w:r>
    </w:p>
    <w:p w14:paraId="4A5F53EB" w14:textId="74798E0C" w:rsidR="00542725" w:rsidRDefault="005B1E36" w:rsidP="00575781">
      <w:pPr>
        <w:spacing w:after="80" w:line="240" w:lineRule="auto"/>
        <w:jc w:val="both"/>
        <w:rPr>
          <w:rFonts w:cstheme="minorHAnsi"/>
          <w:sz w:val="32"/>
          <w:szCs w:val="32"/>
        </w:rPr>
      </w:pPr>
      <w:r w:rsidRPr="00943361">
        <w:rPr>
          <w:rFonts w:cstheme="minorHAnsi"/>
          <w:sz w:val="32"/>
          <w:szCs w:val="32"/>
        </w:rPr>
        <w:t>Irm</w:t>
      </w:r>
      <w:r w:rsidR="003224CD">
        <w:rPr>
          <w:rFonts w:cstheme="minorHAnsi"/>
          <w:sz w:val="32"/>
          <w:szCs w:val="32"/>
        </w:rPr>
        <w:t>trud</w:t>
      </w:r>
      <w:r w:rsidRPr="00943361">
        <w:rPr>
          <w:rFonts w:cstheme="minorHAnsi"/>
          <w:sz w:val="32"/>
          <w:szCs w:val="32"/>
        </w:rPr>
        <w:t xml:space="preserve"> und ich gingen </w:t>
      </w:r>
      <w:r w:rsidR="00DC5D62" w:rsidRPr="00943361">
        <w:rPr>
          <w:rFonts w:cstheme="minorHAnsi"/>
          <w:sz w:val="32"/>
          <w:szCs w:val="32"/>
        </w:rPr>
        <w:t>g</w:t>
      </w:r>
      <w:r w:rsidRPr="00943361">
        <w:rPr>
          <w:rFonts w:cstheme="minorHAnsi"/>
          <w:sz w:val="32"/>
          <w:szCs w:val="32"/>
        </w:rPr>
        <w:t xml:space="preserve">emeinsam nach oben und </w:t>
      </w:r>
      <w:r w:rsidR="00A031EB" w:rsidRPr="00943361">
        <w:rPr>
          <w:rFonts w:cstheme="minorHAnsi"/>
          <w:sz w:val="32"/>
          <w:szCs w:val="32"/>
        </w:rPr>
        <w:t xml:space="preserve">ich war beunruhigt, </w:t>
      </w:r>
      <w:r w:rsidR="006E31B0">
        <w:rPr>
          <w:rFonts w:cstheme="minorHAnsi"/>
          <w:sz w:val="32"/>
          <w:szCs w:val="32"/>
        </w:rPr>
        <w:t xml:space="preserve">als ich sah, </w:t>
      </w:r>
      <w:r w:rsidR="00E5260A">
        <w:rPr>
          <w:rFonts w:cstheme="minorHAnsi"/>
          <w:sz w:val="32"/>
          <w:szCs w:val="32"/>
        </w:rPr>
        <w:t>dass</w:t>
      </w:r>
      <w:r w:rsidR="006E31B0">
        <w:rPr>
          <w:rFonts w:cstheme="minorHAnsi"/>
          <w:sz w:val="32"/>
          <w:szCs w:val="32"/>
        </w:rPr>
        <w:t xml:space="preserve"> </w:t>
      </w:r>
      <w:r w:rsidRPr="00943361">
        <w:rPr>
          <w:rFonts w:cstheme="minorHAnsi"/>
          <w:sz w:val="32"/>
          <w:szCs w:val="32"/>
        </w:rPr>
        <w:t>vor der Türe</w:t>
      </w:r>
      <w:r w:rsidR="00A031EB" w:rsidRPr="00943361">
        <w:rPr>
          <w:rFonts w:cstheme="minorHAnsi"/>
          <w:sz w:val="32"/>
          <w:szCs w:val="32"/>
        </w:rPr>
        <w:t xml:space="preserve"> zwei Polizisten standen. </w:t>
      </w:r>
      <w:r w:rsidR="00DC5D62" w:rsidRPr="00943361">
        <w:rPr>
          <w:rFonts w:cstheme="minorHAnsi"/>
          <w:sz w:val="32"/>
          <w:szCs w:val="32"/>
        </w:rPr>
        <w:t>Diese fragten mich nach meinem Namen</w:t>
      </w:r>
      <w:r w:rsidRPr="00943361">
        <w:rPr>
          <w:rFonts w:cstheme="minorHAnsi"/>
          <w:sz w:val="32"/>
          <w:szCs w:val="32"/>
        </w:rPr>
        <w:t xml:space="preserve"> und was </w:t>
      </w:r>
      <w:r w:rsidR="00196A0D" w:rsidRPr="00943361">
        <w:rPr>
          <w:rFonts w:cstheme="minorHAnsi"/>
          <w:sz w:val="32"/>
          <w:szCs w:val="32"/>
        </w:rPr>
        <w:t xml:space="preserve">wir </w:t>
      </w:r>
      <w:r w:rsidRPr="00943361">
        <w:rPr>
          <w:rFonts w:cstheme="minorHAnsi"/>
          <w:sz w:val="32"/>
          <w:szCs w:val="32"/>
        </w:rPr>
        <w:t>hier machen würde</w:t>
      </w:r>
      <w:r w:rsidR="00196A0D" w:rsidRPr="00943361">
        <w:rPr>
          <w:rFonts w:cstheme="minorHAnsi"/>
          <w:sz w:val="32"/>
          <w:szCs w:val="32"/>
        </w:rPr>
        <w:t>n</w:t>
      </w:r>
      <w:r w:rsidRPr="00943361">
        <w:rPr>
          <w:rFonts w:cstheme="minorHAnsi"/>
          <w:sz w:val="32"/>
          <w:szCs w:val="32"/>
        </w:rPr>
        <w:t>,</w:t>
      </w:r>
      <w:r w:rsidR="00196A0D" w:rsidRPr="00943361">
        <w:rPr>
          <w:rFonts w:cstheme="minorHAnsi"/>
          <w:sz w:val="32"/>
          <w:szCs w:val="32"/>
        </w:rPr>
        <w:t xml:space="preserve"> d</w:t>
      </w:r>
      <w:r w:rsidR="006E31B0">
        <w:rPr>
          <w:rFonts w:cstheme="minorHAnsi"/>
          <w:sz w:val="32"/>
          <w:szCs w:val="32"/>
        </w:rPr>
        <w:t xml:space="preserve">ie Geschäftszeiten wären längst vorbei. Dazu muss man erklären das zu </w:t>
      </w:r>
      <w:r w:rsidR="006E31B0">
        <w:rPr>
          <w:rFonts w:cstheme="minorHAnsi"/>
          <w:sz w:val="32"/>
          <w:szCs w:val="32"/>
        </w:rPr>
        <w:lastRenderedPageBreak/>
        <w:t xml:space="preserve">jener Zeit </w:t>
      </w:r>
      <w:proofErr w:type="gramStart"/>
      <w:r w:rsidR="006E31B0">
        <w:rPr>
          <w:rFonts w:cstheme="minorHAnsi"/>
          <w:sz w:val="32"/>
          <w:szCs w:val="32"/>
        </w:rPr>
        <w:t>Samstags</w:t>
      </w:r>
      <w:proofErr w:type="gramEnd"/>
      <w:r w:rsidR="006E31B0">
        <w:rPr>
          <w:rFonts w:cstheme="minorHAnsi"/>
          <w:sz w:val="32"/>
          <w:szCs w:val="32"/>
        </w:rPr>
        <w:t xml:space="preserve"> nur die Geschäfte nur bis 14 Uhr geöffnet waren und Sonntags geschlossen waren. </w:t>
      </w:r>
      <w:r w:rsidRPr="00943361">
        <w:rPr>
          <w:rFonts w:cstheme="minorHAnsi"/>
          <w:sz w:val="32"/>
          <w:szCs w:val="32"/>
        </w:rPr>
        <w:t xml:space="preserve">Man hätte </w:t>
      </w:r>
      <w:r w:rsidR="00DC5D62" w:rsidRPr="00943361">
        <w:rPr>
          <w:rFonts w:cstheme="minorHAnsi"/>
          <w:sz w:val="32"/>
          <w:szCs w:val="32"/>
        </w:rPr>
        <w:t xml:space="preserve">sie </w:t>
      </w:r>
      <w:r w:rsidRPr="00943361">
        <w:rPr>
          <w:rFonts w:cstheme="minorHAnsi"/>
          <w:sz w:val="32"/>
          <w:szCs w:val="32"/>
        </w:rPr>
        <w:t xml:space="preserve">angerufen </w:t>
      </w:r>
      <w:r w:rsidR="00DC5D62" w:rsidRPr="00943361">
        <w:rPr>
          <w:rFonts w:cstheme="minorHAnsi"/>
          <w:sz w:val="32"/>
          <w:szCs w:val="32"/>
        </w:rPr>
        <w:t xml:space="preserve">in der </w:t>
      </w:r>
      <w:r w:rsidR="00032ED2" w:rsidRPr="00943361">
        <w:rPr>
          <w:rFonts w:cstheme="minorHAnsi"/>
          <w:sz w:val="32"/>
          <w:szCs w:val="32"/>
        </w:rPr>
        <w:t>Meinung,</w:t>
      </w:r>
      <w:r w:rsidRPr="00943361">
        <w:rPr>
          <w:rFonts w:cstheme="minorHAnsi"/>
          <w:sz w:val="32"/>
          <w:szCs w:val="32"/>
        </w:rPr>
        <w:t xml:space="preserve"> </w:t>
      </w:r>
      <w:r w:rsidR="00DC5D62" w:rsidRPr="00943361">
        <w:rPr>
          <w:rFonts w:cstheme="minorHAnsi"/>
          <w:sz w:val="32"/>
          <w:szCs w:val="32"/>
        </w:rPr>
        <w:t xml:space="preserve">dass </w:t>
      </w:r>
      <w:r w:rsidRPr="00943361">
        <w:rPr>
          <w:rFonts w:cstheme="minorHAnsi"/>
          <w:sz w:val="32"/>
          <w:szCs w:val="32"/>
        </w:rPr>
        <w:t>hier Räuber am Werk</w:t>
      </w:r>
      <w:r w:rsidR="00DC5D62" w:rsidRPr="00943361">
        <w:rPr>
          <w:rFonts w:cstheme="minorHAnsi"/>
          <w:sz w:val="32"/>
          <w:szCs w:val="32"/>
        </w:rPr>
        <w:t xml:space="preserve"> wären</w:t>
      </w:r>
      <w:r w:rsidRPr="00943361">
        <w:rPr>
          <w:rFonts w:cstheme="minorHAnsi"/>
          <w:sz w:val="32"/>
          <w:szCs w:val="32"/>
        </w:rPr>
        <w:t xml:space="preserve">. Ich </w:t>
      </w:r>
      <w:r w:rsidR="00DC5D62" w:rsidRPr="00943361">
        <w:rPr>
          <w:rFonts w:cstheme="minorHAnsi"/>
          <w:sz w:val="32"/>
          <w:szCs w:val="32"/>
        </w:rPr>
        <w:t>erwiderte</w:t>
      </w:r>
      <w:r w:rsidR="00A031EB" w:rsidRPr="00943361">
        <w:rPr>
          <w:rFonts w:cstheme="minorHAnsi"/>
          <w:sz w:val="32"/>
          <w:szCs w:val="32"/>
        </w:rPr>
        <w:t>,</w:t>
      </w:r>
      <w:r w:rsidR="00DC5D62" w:rsidRPr="00943361">
        <w:rPr>
          <w:rFonts w:cstheme="minorHAnsi"/>
          <w:sz w:val="32"/>
          <w:szCs w:val="32"/>
        </w:rPr>
        <w:t xml:space="preserve"> </w:t>
      </w:r>
      <w:r w:rsidRPr="00943361">
        <w:rPr>
          <w:rFonts w:cstheme="minorHAnsi"/>
          <w:sz w:val="32"/>
          <w:szCs w:val="32"/>
        </w:rPr>
        <w:t>das</w:t>
      </w:r>
      <w:r w:rsidR="00DC5D62" w:rsidRPr="00943361">
        <w:rPr>
          <w:rFonts w:cstheme="minorHAnsi"/>
          <w:sz w:val="32"/>
          <w:szCs w:val="32"/>
        </w:rPr>
        <w:t>s</w:t>
      </w:r>
      <w:r w:rsidRPr="00943361">
        <w:rPr>
          <w:rFonts w:cstheme="minorHAnsi"/>
          <w:sz w:val="32"/>
          <w:szCs w:val="32"/>
        </w:rPr>
        <w:t xml:space="preserve"> ich der Filialleiter </w:t>
      </w:r>
      <w:r w:rsidR="00A031EB" w:rsidRPr="00943361">
        <w:rPr>
          <w:rFonts w:cstheme="minorHAnsi"/>
          <w:sz w:val="32"/>
          <w:szCs w:val="32"/>
        </w:rPr>
        <w:t>sei</w:t>
      </w:r>
      <w:r w:rsidR="00813983" w:rsidRPr="00943361">
        <w:rPr>
          <w:rFonts w:cstheme="minorHAnsi"/>
          <w:sz w:val="32"/>
          <w:szCs w:val="32"/>
        </w:rPr>
        <w:t>.</w:t>
      </w:r>
      <w:r w:rsidRPr="00943361">
        <w:rPr>
          <w:rFonts w:cstheme="minorHAnsi"/>
          <w:sz w:val="32"/>
          <w:szCs w:val="32"/>
        </w:rPr>
        <w:t xml:space="preserve"> </w:t>
      </w:r>
      <w:r w:rsidR="00813983" w:rsidRPr="00943361">
        <w:rPr>
          <w:rFonts w:cstheme="minorHAnsi"/>
          <w:sz w:val="32"/>
          <w:szCs w:val="32"/>
        </w:rPr>
        <w:t>Verwundert meinte ein</w:t>
      </w:r>
      <w:r w:rsidR="00A031EB" w:rsidRPr="00943361">
        <w:rPr>
          <w:rFonts w:cstheme="minorHAnsi"/>
          <w:sz w:val="32"/>
          <w:szCs w:val="32"/>
        </w:rPr>
        <w:t>er der</w:t>
      </w:r>
      <w:r w:rsidR="00813983" w:rsidRPr="00943361">
        <w:rPr>
          <w:rFonts w:cstheme="minorHAnsi"/>
          <w:sz w:val="32"/>
          <w:szCs w:val="32"/>
        </w:rPr>
        <w:t xml:space="preserve"> Polizist</w:t>
      </w:r>
      <w:r w:rsidR="00A031EB" w:rsidRPr="00943361">
        <w:rPr>
          <w:rFonts w:cstheme="minorHAnsi"/>
          <w:sz w:val="32"/>
          <w:szCs w:val="32"/>
        </w:rPr>
        <w:t>en</w:t>
      </w:r>
      <w:r w:rsidR="00813983" w:rsidRPr="00943361">
        <w:rPr>
          <w:rFonts w:cstheme="minorHAnsi"/>
          <w:sz w:val="32"/>
          <w:szCs w:val="32"/>
        </w:rPr>
        <w:t xml:space="preserve">, </w:t>
      </w:r>
      <w:r w:rsidR="00E5260A">
        <w:rPr>
          <w:rFonts w:cstheme="minorHAnsi"/>
          <w:sz w:val="32"/>
          <w:szCs w:val="32"/>
        </w:rPr>
        <w:t>dass</w:t>
      </w:r>
      <w:r w:rsidR="006E31B0">
        <w:rPr>
          <w:rFonts w:cstheme="minorHAnsi"/>
          <w:sz w:val="32"/>
          <w:szCs w:val="32"/>
        </w:rPr>
        <w:t xml:space="preserve"> ich als Filialleiter recht jung </w:t>
      </w:r>
      <w:r w:rsidR="00E5260A">
        <w:rPr>
          <w:rFonts w:cstheme="minorHAnsi"/>
          <w:sz w:val="32"/>
          <w:szCs w:val="32"/>
        </w:rPr>
        <w:t>aussah</w:t>
      </w:r>
      <w:r w:rsidR="006E31B0">
        <w:rPr>
          <w:rFonts w:cstheme="minorHAnsi"/>
          <w:sz w:val="32"/>
          <w:szCs w:val="32"/>
        </w:rPr>
        <w:t xml:space="preserve">. </w:t>
      </w:r>
    </w:p>
    <w:p w14:paraId="52E7A4AE" w14:textId="0A5947FE" w:rsidR="005B1E36" w:rsidRPr="00943361" w:rsidRDefault="00813983" w:rsidP="00575781">
      <w:pPr>
        <w:spacing w:after="80" w:line="240" w:lineRule="auto"/>
        <w:jc w:val="both"/>
        <w:rPr>
          <w:rFonts w:cstheme="minorHAnsi"/>
          <w:sz w:val="32"/>
          <w:szCs w:val="32"/>
        </w:rPr>
      </w:pPr>
      <w:r w:rsidRPr="00943361">
        <w:rPr>
          <w:rFonts w:cstheme="minorHAnsi"/>
          <w:sz w:val="32"/>
          <w:szCs w:val="32"/>
        </w:rPr>
        <w:t xml:space="preserve">Ich erklärte den beiden Gesetzeshütern, dass </w:t>
      </w:r>
      <w:r w:rsidR="005B1E36" w:rsidRPr="00943361">
        <w:rPr>
          <w:rFonts w:cstheme="minorHAnsi"/>
          <w:sz w:val="32"/>
          <w:szCs w:val="32"/>
        </w:rPr>
        <w:t>wir eine kleine Karnevalsfeier mit unserem Personal hatten und wir</w:t>
      </w:r>
      <w:r w:rsidR="00A031EB" w:rsidRPr="00943361">
        <w:rPr>
          <w:rFonts w:cstheme="minorHAnsi"/>
          <w:sz w:val="32"/>
          <w:szCs w:val="32"/>
        </w:rPr>
        <w:t xml:space="preserve"> </w:t>
      </w:r>
      <w:r w:rsidR="005B1E36" w:rsidRPr="00943361">
        <w:rPr>
          <w:rFonts w:cstheme="minorHAnsi"/>
          <w:sz w:val="32"/>
          <w:szCs w:val="32"/>
        </w:rPr>
        <w:t xml:space="preserve">im Begriff </w:t>
      </w:r>
      <w:r w:rsidR="00950385" w:rsidRPr="003224CD">
        <w:rPr>
          <w:rFonts w:cstheme="minorHAnsi"/>
          <w:color w:val="000000" w:themeColor="text1"/>
          <w:sz w:val="32"/>
          <w:szCs w:val="32"/>
        </w:rPr>
        <w:t>waren</w:t>
      </w:r>
      <w:r w:rsidR="003224CD" w:rsidRPr="003224CD">
        <w:rPr>
          <w:rFonts w:cstheme="minorHAnsi"/>
          <w:color w:val="000000" w:themeColor="text1"/>
          <w:sz w:val="32"/>
          <w:szCs w:val="32"/>
        </w:rPr>
        <w:t>,</w:t>
      </w:r>
      <w:r w:rsidRPr="00943361">
        <w:rPr>
          <w:rFonts w:cstheme="minorHAnsi"/>
          <w:sz w:val="32"/>
          <w:szCs w:val="32"/>
        </w:rPr>
        <w:t xml:space="preserve"> </w:t>
      </w:r>
      <w:r w:rsidR="005B1E36" w:rsidRPr="00943361">
        <w:rPr>
          <w:rFonts w:cstheme="minorHAnsi"/>
          <w:sz w:val="32"/>
          <w:szCs w:val="32"/>
        </w:rPr>
        <w:t>nach Hause zu gehen</w:t>
      </w:r>
      <w:r w:rsidR="001B6775" w:rsidRPr="00943361">
        <w:rPr>
          <w:rFonts w:cstheme="minorHAnsi"/>
          <w:sz w:val="32"/>
          <w:szCs w:val="32"/>
        </w:rPr>
        <w:t>. Vermutlich hätte die Verkleidung meines Lehrling Heinz als Räuber eine Anwohnerin irritiert</w:t>
      </w:r>
      <w:r w:rsidR="006E31B0">
        <w:rPr>
          <w:rFonts w:cstheme="minorHAnsi"/>
          <w:sz w:val="32"/>
          <w:szCs w:val="32"/>
        </w:rPr>
        <w:t xml:space="preserve">, denn das Geschäft war in einem Hochhaus mit vielen Einwohnern untergebracht. </w:t>
      </w:r>
      <w:r w:rsidR="00A031EB" w:rsidRPr="00943361">
        <w:rPr>
          <w:rFonts w:cstheme="minorHAnsi"/>
          <w:sz w:val="32"/>
          <w:szCs w:val="32"/>
        </w:rPr>
        <w:t xml:space="preserve"> </w:t>
      </w:r>
      <w:r w:rsidR="00BC738A" w:rsidRPr="00943361">
        <w:rPr>
          <w:rFonts w:cstheme="minorHAnsi"/>
          <w:sz w:val="32"/>
          <w:szCs w:val="32"/>
        </w:rPr>
        <w:t>D</w:t>
      </w:r>
      <w:r w:rsidR="005B1E36" w:rsidRPr="00943361">
        <w:rPr>
          <w:rFonts w:cstheme="minorHAnsi"/>
          <w:sz w:val="32"/>
          <w:szCs w:val="32"/>
        </w:rPr>
        <w:t>as akzeptiert</w:t>
      </w:r>
      <w:r w:rsidRPr="00943361">
        <w:rPr>
          <w:rFonts w:cstheme="minorHAnsi"/>
          <w:sz w:val="32"/>
          <w:szCs w:val="32"/>
        </w:rPr>
        <w:t>en</w:t>
      </w:r>
      <w:r w:rsidR="00111C38" w:rsidRPr="00943361">
        <w:rPr>
          <w:rFonts w:cstheme="minorHAnsi"/>
          <w:sz w:val="32"/>
          <w:szCs w:val="32"/>
        </w:rPr>
        <w:t xml:space="preserve"> </w:t>
      </w:r>
      <w:r w:rsidR="001B6775" w:rsidRPr="00943361">
        <w:rPr>
          <w:rFonts w:cstheme="minorHAnsi"/>
          <w:sz w:val="32"/>
          <w:szCs w:val="32"/>
        </w:rPr>
        <w:t xml:space="preserve">die </w:t>
      </w:r>
      <w:r w:rsidR="00A031EB" w:rsidRPr="00943361">
        <w:rPr>
          <w:rFonts w:cstheme="minorHAnsi"/>
          <w:sz w:val="32"/>
          <w:szCs w:val="32"/>
        </w:rPr>
        <w:t>B</w:t>
      </w:r>
      <w:r w:rsidR="001B6775" w:rsidRPr="00943361">
        <w:rPr>
          <w:rFonts w:cstheme="minorHAnsi"/>
          <w:sz w:val="32"/>
          <w:szCs w:val="32"/>
        </w:rPr>
        <w:t xml:space="preserve">eiden </w:t>
      </w:r>
      <w:r w:rsidR="00BC738A" w:rsidRPr="00943361">
        <w:rPr>
          <w:rFonts w:cstheme="minorHAnsi"/>
          <w:sz w:val="32"/>
          <w:szCs w:val="32"/>
        </w:rPr>
        <w:t xml:space="preserve">und </w:t>
      </w:r>
      <w:r w:rsidR="005B1E36" w:rsidRPr="00943361">
        <w:rPr>
          <w:rFonts w:cstheme="minorHAnsi"/>
          <w:sz w:val="32"/>
          <w:szCs w:val="32"/>
        </w:rPr>
        <w:t>Irm</w:t>
      </w:r>
      <w:r w:rsidR="00DD2F72">
        <w:rPr>
          <w:rFonts w:cstheme="minorHAnsi"/>
          <w:sz w:val="32"/>
          <w:szCs w:val="32"/>
        </w:rPr>
        <w:t>trud</w:t>
      </w:r>
      <w:r w:rsidR="00111C38" w:rsidRPr="00943361">
        <w:rPr>
          <w:rFonts w:cstheme="minorHAnsi"/>
          <w:sz w:val="32"/>
          <w:szCs w:val="32"/>
        </w:rPr>
        <w:t>,</w:t>
      </w:r>
      <w:r w:rsidR="005B1E36" w:rsidRPr="00943361">
        <w:rPr>
          <w:rFonts w:cstheme="minorHAnsi"/>
          <w:sz w:val="32"/>
          <w:szCs w:val="32"/>
        </w:rPr>
        <w:t xml:space="preserve"> die eh älter als 15 wirkte, </w:t>
      </w:r>
      <w:r w:rsidR="001B6775" w:rsidRPr="00943361">
        <w:rPr>
          <w:rFonts w:cstheme="minorHAnsi"/>
          <w:sz w:val="32"/>
          <w:szCs w:val="32"/>
        </w:rPr>
        <w:t xml:space="preserve">befragten sie nicht. </w:t>
      </w:r>
    </w:p>
    <w:p w14:paraId="1BA57BBC" w14:textId="7F802A88" w:rsidR="005B1E36" w:rsidRPr="0055657A" w:rsidRDefault="005B1E36" w:rsidP="00575781">
      <w:pPr>
        <w:spacing w:after="80" w:line="240" w:lineRule="auto"/>
        <w:jc w:val="both"/>
        <w:rPr>
          <w:rFonts w:cstheme="minorHAnsi"/>
          <w:sz w:val="32"/>
          <w:szCs w:val="32"/>
        </w:rPr>
      </w:pPr>
      <w:r w:rsidRPr="00943361">
        <w:rPr>
          <w:rFonts w:cstheme="minorHAnsi"/>
          <w:sz w:val="32"/>
          <w:szCs w:val="32"/>
        </w:rPr>
        <w:t xml:space="preserve">Ich war </w:t>
      </w:r>
      <w:r w:rsidR="001B6775" w:rsidRPr="00943361">
        <w:rPr>
          <w:rFonts w:cstheme="minorHAnsi"/>
          <w:sz w:val="32"/>
          <w:szCs w:val="32"/>
        </w:rPr>
        <w:t>erleichtert</w:t>
      </w:r>
      <w:r w:rsidRPr="00943361">
        <w:rPr>
          <w:rFonts w:cstheme="minorHAnsi"/>
          <w:sz w:val="32"/>
          <w:szCs w:val="32"/>
        </w:rPr>
        <w:t xml:space="preserve"> </w:t>
      </w:r>
      <w:r w:rsidR="00147C17" w:rsidRPr="00943361">
        <w:rPr>
          <w:rFonts w:cstheme="minorHAnsi"/>
          <w:sz w:val="32"/>
          <w:szCs w:val="32"/>
        </w:rPr>
        <w:t xml:space="preserve">als </w:t>
      </w:r>
      <w:r w:rsidRPr="00943361">
        <w:rPr>
          <w:rFonts w:cstheme="minorHAnsi"/>
          <w:sz w:val="32"/>
          <w:szCs w:val="32"/>
        </w:rPr>
        <w:t xml:space="preserve">die beiden Herren weg waren und </w:t>
      </w:r>
      <w:r w:rsidR="00147C17" w:rsidRPr="00943361">
        <w:rPr>
          <w:rFonts w:cstheme="minorHAnsi"/>
          <w:sz w:val="32"/>
          <w:szCs w:val="32"/>
        </w:rPr>
        <w:t xml:space="preserve">begab mich </w:t>
      </w:r>
      <w:r w:rsidRPr="00943361">
        <w:rPr>
          <w:rFonts w:cstheme="minorHAnsi"/>
          <w:sz w:val="32"/>
          <w:szCs w:val="32"/>
        </w:rPr>
        <w:t>mit</w:t>
      </w:r>
      <w:r w:rsidRPr="0055657A">
        <w:rPr>
          <w:rFonts w:cstheme="minorHAnsi"/>
          <w:sz w:val="32"/>
          <w:szCs w:val="32"/>
        </w:rPr>
        <w:t xml:space="preserve"> Irm</w:t>
      </w:r>
      <w:r w:rsidR="00DD2F72">
        <w:rPr>
          <w:rFonts w:cstheme="minorHAnsi"/>
          <w:sz w:val="32"/>
          <w:szCs w:val="32"/>
        </w:rPr>
        <w:t>trud</w:t>
      </w:r>
      <w:r w:rsidRPr="0055657A">
        <w:rPr>
          <w:rFonts w:cstheme="minorHAnsi"/>
          <w:sz w:val="32"/>
          <w:szCs w:val="32"/>
        </w:rPr>
        <w:t xml:space="preserve"> wieder nach unten.</w:t>
      </w:r>
    </w:p>
    <w:p w14:paraId="36888A94" w14:textId="0A48AFC3" w:rsidR="005B1E36" w:rsidRDefault="00262174" w:rsidP="00575781">
      <w:pPr>
        <w:spacing w:after="80" w:line="240" w:lineRule="auto"/>
        <w:jc w:val="both"/>
        <w:rPr>
          <w:rFonts w:cstheme="minorHAnsi"/>
          <w:color w:val="000000" w:themeColor="text1"/>
          <w:sz w:val="32"/>
          <w:szCs w:val="32"/>
        </w:rPr>
      </w:pPr>
      <w:r>
        <w:rPr>
          <w:noProof/>
        </w:rPr>
        <mc:AlternateContent>
          <mc:Choice Requires="wps">
            <w:drawing>
              <wp:anchor distT="0" distB="0" distL="114300" distR="114300" simplePos="0" relativeHeight="251719680" behindDoc="1" locked="0" layoutInCell="1" allowOverlap="1" wp14:anchorId="218B7B92" wp14:editId="02A9A640">
                <wp:simplePos x="0" y="0"/>
                <wp:positionH relativeFrom="column">
                  <wp:posOffset>0</wp:posOffset>
                </wp:positionH>
                <wp:positionV relativeFrom="paragraph">
                  <wp:posOffset>3134360</wp:posOffset>
                </wp:positionV>
                <wp:extent cx="3695065" cy="635"/>
                <wp:effectExtent l="0" t="0" r="0" b="0"/>
                <wp:wrapTight wrapText="bothSides">
                  <wp:wrapPolygon edited="0">
                    <wp:start x="0" y="0"/>
                    <wp:lineTo x="0" y="21600"/>
                    <wp:lineTo x="21600" y="21600"/>
                    <wp:lineTo x="21600" y="0"/>
                  </wp:wrapPolygon>
                </wp:wrapTight>
                <wp:docPr id="1278841973" name="Textfeld 1"/>
                <wp:cNvGraphicFramePr/>
                <a:graphic xmlns:a="http://schemas.openxmlformats.org/drawingml/2006/main">
                  <a:graphicData uri="http://schemas.microsoft.com/office/word/2010/wordprocessingShape">
                    <wps:wsp>
                      <wps:cNvSpPr txBox="1"/>
                      <wps:spPr>
                        <a:xfrm>
                          <a:off x="0" y="0"/>
                          <a:ext cx="3695065" cy="635"/>
                        </a:xfrm>
                        <a:prstGeom prst="rect">
                          <a:avLst/>
                        </a:prstGeom>
                        <a:solidFill>
                          <a:prstClr val="white"/>
                        </a:solidFill>
                        <a:ln>
                          <a:noFill/>
                        </a:ln>
                      </wps:spPr>
                      <wps:txbx>
                        <w:txbxContent>
                          <w:p w14:paraId="01564EA8" w14:textId="5919865F" w:rsidR="00262174" w:rsidRPr="00262174" w:rsidRDefault="00262174" w:rsidP="00262174">
                            <w:pPr>
                              <w:pStyle w:val="Beschriftung"/>
                              <w:rPr>
                                <w:b/>
                                <w:bCs/>
                                <w:noProof/>
                              </w:rPr>
                            </w:pPr>
                            <w:r w:rsidRPr="00262174">
                              <w:rPr>
                                <w:b/>
                                <w:bCs/>
                                <w:noProof/>
                              </w:rPr>
                              <w:t>Aktionstisch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8B7B92" id="_x0000_s1030" type="#_x0000_t202" style="position:absolute;left:0;text-align:left;margin-left:0;margin-top:246.8pt;width:290.95pt;height:.05pt;z-index:-25159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" stroked="f">
                <v:textbox style="mso-fit-shape-to-text:t" inset="0,0,0,0">
                  <w:txbxContent>
                    <w:p w14:paraId="01564EA8" w14:textId="5919865F" w:rsidR="00262174" w:rsidRPr="00262174" w:rsidRDefault="00262174" w:rsidP="00262174">
                      <w:pPr>
                        <w:pStyle w:val="Beschriftung"/>
                        <w:rPr>
                          <w:b/>
                          <w:bCs/>
                          <w:noProof/>
                        </w:rPr>
                      </w:pPr>
                      <w:r w:rsidRPr="00262174">
                        <w:rPr>
                          <w:b/>
                          <w:bCs/>
                          <w:noProof/>
                        </w:rPr>
                        <w:t>Aktionstisch</w:t>
                      </w:r>
                    </w:p>
                  </w:txbxContent>
                </v:textbox>
                <w10:wrap type="tight"/>
              </v:shape>
            </w:pict>
          </mc:Fallback>
        </mc:AlternateContent>
      </w:r>
      <w:r w:rsidR="00BB451A">
        <w:rPr>
          <w:noProof/>
        </w:rPr>
        <w:drawing>
          <wp:anchor distT="0" distB="0" distL="114300" distR="114300" simplePos="0" relativeHeight="251717632" behindDoc="1" locked="0" layoutInCell="1" allowOverlap="1" wp14:anchorId="720ED525" wp14:editId="030708E2">
            <wp:simplePos x="0" y="0"/>
            <wp:positionH relativeFrom="margin">
              <wp:align>left</wp:align>
            </wp:positionH>
            <wp:positionV relativeFrom="paragraph">
              <wp:posOffset>105410</wp:posOffset>
            </wp:positionV>
            <wp:extent cx="3695065" cy="2971800"/>
            <wp:effectExtent l="0" t="0" r="635" b="0"/>
            <wp:wrapTight wrapText="bothSides">
              <wp:wrapPolygon edited="0">
                <wp:start x="0" y="0"/>
                <wp:lineTo x="0" y="21462"/>
                <wp:lineTo x="21492" y="21462"/>
                <wp:lineTo x="21492" y="0"/>
                <wp:lineTo x="0" y="0"/>
              </wp:wrapPolygon>
            </wp:wrapTight>
            <wp:docPr id="178269621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95065"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E36" w:rsidRPr="0055657A">
        <w:rPr>
          <w:rFonts w:cstheme="minorHAnsi"/>
          <w:sz w:val="32"/>
          <w:szCs w:val="32"/>
        </w:rPr>
        <w:t xml:space="preserve">Aufgeklärt war ich durch </w:t>
      </w:r>
      <w:r w:rsidR="00344B60">
        <w:rPr>
          <w:rFonts w:cstheme="minorHAnsi"/>
          <w:sz w:val="32"/>
          <w:szCs w:val="32"/>
        </w:rPr>
        <w:t xml:space="preserve">die </w:t>
      </w:r>
      <w:r w:rsidR="00950385">
        <w:rPr>
          <w:rFonts w:cstheme="minorHAnsi"/>
          <w:sz w:val="32"/>
          <w:szCs w:val="32"/>
        </w:rPr>
        <w:t>„</w:t>
      </w:r>
      <w:r w:rsidR="005B1E36" w:rsidRPr="0055657A">
        <w:rPr>
          <w:rFonts w:cstheme="minorHAnsi"/>
          <w:sz w:val="32"/>
          <w:szCs w:val="32"/>
        </w:rPr>
        <w:t>Bravo</w:t>
      </w:r>
      <w:r w:rsidR="00950385">
        <w:rPr>
          <w:rFonts w:cstheme="minorHAnsi"/>
          <w:sz w:val="32"/>
          <w:szCs w:val="32"/>
        </w:rPr>
        <w:t>“</w:t>
      </w:r>
      <w:r w:rsidR="005B1E36" w:rsidRPr="0055657A">
        <w:rPr>
          <w:rFonts w:cstheme="minorHAnsi"/>
          <w:sz w:val="32"/>
          <w:szCs w:val="32"/>
        </w:rPr>
        <w:t xml:space="preserve"> und den dazugehörigen Geschichten, aber mehr nicht. Stellungen? Es gab nur </w:t>
      </w:r>
      <w:r w:rsidR="00A031EB">
        <w:rPr>
          <w:rFonts w:cstheme="minorHAnsi"/>
          <w:sz w:val="32"/>
          <w:szCs w:val="32"/>
        </w:rPr>
        <w:t>e</w:t>
      </w:r>
      <w:r w:rsidR="005B1E36" w:rsidRPr="0055657A">
        <w:rPr>
          <w:rFonts w:cstheme="minorHAnsi"/>
          <w:sz w:val="32"/>
          <w:szCs w:val="32"/>
        </w:rPr>
        <w:t>ine die ich kannte. Irm</w:t>
      </w:r>
      <w:r w:rsidR="004607A3">
        <w:rPr>
          <w:rFonts w:cstheme="minorHAnsi"/>
          <w:sz w:val="32"/>
          <w:szCs w:val="32"/>
        </w:rPr>
        <w:t xml:space="preserve">trud </w:t>
      </w:r>
      <w:r w:rsidR="005B1E36" w:rsidRPr="0055657A">
        <w:rPr>
          <w:rFonts w:cstheme="minorHAnsi"/>
          <w:sz w:val="32"/>
          <w:szCs w:val="32"/>
        </w:rPr>
        <w:t>unten auf der Matratze</w:t>
      </w:r>
      <w:r w:rsidR="00E5260A">
        <w:rPr>
          <w:rFonts w:cstheme="minorHAnsi"/>
          <w:sz w:val="32"/>
          <w:szCs w:val="32"/>
        </w:rPr>
        <w:t>, ich oben.</w:t>
      </w:r>
      <w:r w:rsidR="005B1E36" w:rsidRPr="0055657A">
        <w:rPr>
          <w:rFonts w:cstheme="minorHAnsi"/>
          <w:sz w:val="32"/>
          <w:szCs w:val="32"/>
        </w:rPr>
        <w:t xml:space="preserve"> </w:t>
      </w:r>
      <w:r w:rsidR="00147C17" w:rsidRPr="003224CD">
        <w:rPr>
          <w:rFonts w:cstheme="minorHAnsi"/>
          <w:color w:val="000000" w:themeColor="text1"/>
          <w:sz w:val="32"/>
          <w:szCs w:val="32"/>
        </w:rPr>
        <w:t>D</w:t>
      </w:r>
      <w:r w:rsidR="005B1E36" w:rsidRPr="003224CD">
        <w:rPr>
          <w:rFonts w:cstheme="minorHAnsi"/>
          <w:color w:val="000000" w:themeColor="text1"/>
          <w:sz w:val="32"/>
          <w:szCs w:val="32"/>
        </w:rPr>
        <w:t>ie</w:t>
      </w:r>
      <w:r w:rsidR="00E5260A">
        <w:rPr>
          <w:rFonts w:cstheme="minorHAnsi"/>
          <w:color w:val="000000" w:themeColor="text1"/>
          <w:sz w:val="32"/>
          <w:szCs w:val="32"/>
        </w:rPr>
        <w:t xml:space="preserve"> Matratze</w:t>
      </w:r>
      <w:r w:rsidR="00BC738A" w:rsidRPr="003224CD">
        <w:rPr>
          <w:rFonts w:cstheme="minorHAnsi"/>
          <w:color w:val="000000" w:themeColor="text1"/>
          <w:sz w:val="32"/>
          <w:szCs w:val="32"/>
        </w:rPr>
        <w:t xml:space="preserve"> stammte</w:t>
      </w:r>
      <w:r w:rsidR="005B1E36" w:rsidRPr="003224CD">
        <w:rPr>
          <w:rFonts w:cstheme="minorHAnsi"/>
          <w:color w:val="000000" w:themeColor="text1"/>
          <w:sz w:val="32"/>
          <w:szCs w:val="32"/>
        </w:rPr>
        <w:t xml:space="preserve"> aus einer Sonderration vom letzten Sommer und </w:t>
      </w:r>
      <w:r w:rsidR="00950385" w:rsidRPr="003224CD">
        <w:rPr>
          <w:rFonts w:cstheme="minorHAnsi"/>
          <w:color w:val="000000" w:themeColor="text1"/>
          <w:sz w:val="32"/>
          <w:szCs w:val="32"/>
        </w:rPr>
        <w:t xml:space="preserve">wurde </w:t>
      </w:r>
      <w:r w:rsidR="005B1E36" w:rsidRPr="003224CD">
        <w:rPr>
          <w:rFonts w:cstheme="minorHAnsi"/>
          <w:color w:val="000000" w:themeColor="text1"/>
          <w:sz w:val="32"/>
          <w:szCs w:val="32"/>
        </w:rPr>
        <w:t>vergessen, zurückzuschicken.</w:t>
      </w:r>
      <w:r w:rsidR="00950385" w:rsidRPr="003224CD">
        <w:rPr>
          <w:rFonts w:cstheme="minorHAnsi"/>
          <w:color w:val="000000" w:themeColor="text1"/>
          <w:sz w:val="32"/>
          <w:szCs w:val="32"/>
        </w:rPr>
        <w:t xml:space="preserve"> </w:t>
      </w:r>
      <w:r w:rsidR="00E5260A">
        <w:rPr>
          <w:rFonts w:cstheme="minorHAnsi"/>
          <w:color w:val="000000" w:themeColor="text1"/>
          <w:sz w:val="32"/>
          <w:szCs w:val="32"/>
        </w:rPr>
        <w:t xml:space="preserve">Früher wie heute gibt es immer Sonderaktionen themenbezogen und nach Jahreszeit. Auch in diesem </w:t>
      </w:r>
      <w:r w:rsidR="00E5260A" w:rsidRPr="00262174">
        <w:rPr>
          <w:rFonts w:cstheme="minorHAnsi"/>
          <w:color w:val="000000" w:themeColor="text1"/>
          <w:sz w:val="32"/>
          <w:szCs w:val="32"/>
        </w:rPr>
        <w:t>Geschäft wurden dafür Tische ausgesucht und dort die Aktionsware</w:t>
      </w:r>
      <w:r w:rsidR="00E5260A">
        <w:rPr>
          <w:rFonts w:cstheme="minorHAnsi"/>
          <w:color w:val="000000" w:themeColor="text1"/>
          <w:sz w:val="32"/>
          <w:szCs w:val="32"/>
        </w:rPr>
        <w:t xml:space="preserve"> platziert. </w:t>
      </w:r>
    </w:p>
    <w:p w14:paraId="22F63335" w14:textId="14F56738" w:rsidR="00BB451A" w:rsidRPr="003224CD" w:rsidRDefault="00BB451A" w:rsidP="00575781">
      <w:pPr>
        <w:spacing w:after="80" w:line="240" w:lineRule="auto"/>
        <w:jc w:val="both"/>
        <w:rPr>
          <w:rFonts w:cstheme="minorHAnsi"/>
          <w:color w:val="000000" w:themeColor="text1"/>
          <w:sz w:val="32"/>
          <w:szCs w:val="32"/>
        </w:rPr>
      </w:pPr>
    </w:p>
    <w:p w14:paraId="6968C343" w14:textId="46DAD89E" w:rsidR="00900AE1" w:rsidRDefault="005B1E36" w:rsidP="00575781">
      <w:pPr>
        <w:spacing w:after="80" w:line="240" w:lineRule="auto"/>
        <w:jc w:val="both"/>
        <w:rPr>
          <w:rFonts w:cstheme="minorHAnsi"/>
          <w:sz w:val="32"/>
          <w:szCs w:val="32"/>
        </w:rPr>
      </w:pPr>
      <w:r w:rsidRPr="00943361">
        <w:rPr>
          <w:rFonts w:cstheme="minorHAnsi"/>
          <w:sz w:val="32"/>
          <w:szCs w:val="32"/>
        </w:rPr>
        <w:t>Ich war sehr aufgeregt und merkte</w:t>
      </w:r>
      <w:r w:rsidR="00BC738A" w:rsidRPr="00943361">
        <w:rPr>
          <w:rFonts w:cstheme="minorHAnsi"/>
          <w:sz w:val="32"/>
          <w:szCs w:val="32"/>
        </w:rPr>
        <w:t>,</w:t>
      </w:r>
      <w:r w:rsidRPr="00943361">
        <w:rPr>
          <w:rFonts w:cstheme="minorHAnsi"/>
          <w:sz w:val="32"/>
          <w:szCs w:val="32"/>
        </w:rPr>
        <w:t xml:space="preserve"> da</w:t>
      </w:r>
      <w:r w:rsidR="00BC738A" w:rsidRPr="00943361">
        <w:rPr>
          <w:rFonts w:cstheme="minorHAnsi"/>
          <w:sz w:val="32"/>
          <w:szCs w:val="32"/>
        </w:rPr>
        <w:t>s</w:t>
      </w:r>
      <w:r w:rsidRPr="00943361">
        <w:rPr>
          <w:rFonts w:cstheme="minorHAnsi"/>
          <w:sz w:val="32"/>
          <w:szCs w:val="32"/>
        </w:rPr>
        <w:t>s Irm</w:t>
      </w:r>
      <w:r w:rsidR="000B3271">
        <w:rPr>
          <w:rFonts w:cstheme="minorHAnsi"/>
          <w:sz w:val="32"/>
          <w:szCs w:val="32"/>
        </w:rPr>
        <w:t xml:space="preserve">traud </w:t>
      </w:r>
      <w:r w:rsidRPr="00943361">
        <w:rPr>
          <w:rFonts w:cstheme="minorHAnsi"/>
          <w:sz w:val="32"/>
          <w:szCs w:val="32"/>
        </w:rPr>
        <w:t>auch feucht wurde</w:t>
      </w:r>
      <w:r w:rsidR="00147C17" w:rsidRPr="00943361">
        <w:rPr>
          <w:rFonts w:cstheme="minorHAnsi"/>
          <w:sz w:val="32"/>
          <w:szCs w:val="32"/>
        </w:rPr>
        <w:t xml:space="preserve">. Schnell kam </w:t>
      </w:r>
      <w:r w:rsidRPr="00943361">
        <w:rPr>
          <w:rFonts w:cstheme="minorHAnsi"/>
          <w:sz w:val="32"/>
          <w:szCs w:val="32"/>
        </w:rPr>
        <w:t>der erste Höhepunkt</w:t>
      </w:r>
      <w:r w:rsidR="00A031EB" w:rsidRPr="00943361">
        <w:rPr>
          <w:rFonts w:cstheme="minorHAnsi"/>
          <w:sz w:val="32"/>
          <w:szCs w:val="32"/>
        </w:rPr>
        <w:t xml:space="preserve"> </w:t>
      </w:r>
      <w:r w:rsidRPr="00943361">
        <w:rPr>
          <w:rFonts w:cstheme="minorHAnsi"/>
          <w:sz w:val="32"/>
          <w:szCs w:val="32"/>
        </w:rPr>
        <w:t xml:space="preserve">bei mir und wir konnten es wiederholen. </w:t>
      </w:r>
      <w:r w:rsidR="003224CD">
        <w:rPr>
          <w:rFonts w:cstheme="minorHAnsi"/>
          <w:sz w:val="32"/>
          <w:szCs w:val="32"/>
        </w:rPr>
        <w:t>Irmtraud</w:t>
      </w:r>
      <w:r w:rsidR="00BC738A" w:rsidRPr="00943361">
        <w:rPr>
          <w:rFonts w:cstheme="minorHAnsi"/>
          <w:sz w:val="32"/>
          <w:szCs w:val="32"/>
        </w:rPr>
        <w:t>,</w:t>
      </w:r>
      <w:r w:rsidRPr="00943361">
        <w:rPr>
          <w:rFonts w:cstheme="minorHAnsi"/>
          <w:sz w:val="32"/>
          <w:szCs w:val="32"/>
        </w:rPr>
        <w:t xml:space="preserve"> dachte ich, ist </w:t>
      </w:r>
      <w:r w:rsidR="00BC738A" w:rsidRPr="00943361">
        <w:rPr>
          <w:rFonts w:cstheme="minorHAnsi"/>
          <w:sz w:val="32"/>
          <w:szCs w:val="32"/>
        </w:rPr>
        <w:t xml:space="preserve">es </w:t>
      </w:r>
      <w:r w:rsidRPr="00943361">
        <w:rPr>
          <w:rFonts w:cstheme="minorHAnsi"/>
          <w:sz w:val="32"/>
          <w:szCs w:val="32"/>
        </w:rPr>
        <w:t>bestimmt auch gekommen</w:t>
      </w:r>
      <w:r w:rsidR="000E13D6" w:rsidRPr="00943361">
        <w:rPr>
          <w:rFonts w:cstheme="minorHAnsi"/>
          <w:sz w:val="32"/>
          <w:szCs w:val="32"/>
        </w:rPr>
        <w:t>.</w:t>
      </w:r>
    </w:p>
    <w:p w14:paraId="761D6433" w14:textId="184C2BCD" w:rsidR="00900AE1" w:rsidRDefault="00900AE1" w:rsidP="00575781">
      <w:pPr>
        <w:spacing w:after="80" w:line="240" w:lineRule="auto"/>
        <w:jc w:val="both"/>
        <w:rPr>
          <w:rFonts w:cstheme="minorHAnsi"/>
          <w:sz w:val="32"/>
          <w:szCs w:val="32"/>
        </w:rPr>
      </w:pPr>
      <w:r>
        <w:rPr>
          <w:rFonts w:cstheme="minorHAnsi"/>
          <w:sz w:val="32"/>
          <w:szCs w:val="32"/>
        </w:rPr>
        <w:lastRenderedPageBreak/>
        <w:t xml:space="preserve">Jetzt schaute ich nach ob sie geblutet hat wegen ihrer verlorenen Unschuld, da konnte ich nichts feststellen. </w:t>
      </w:r>
    </w:p>
    <w:p w14:paraId="68D5EE34" w14:textId="30F1A103" w:rsidR="00900AE1" w:rsidRPr="00943361" w:rsidRDefault="00900AE1" w:rsidP="00900AE1">
      <w:pPr>
        <w:spacing w:after="80" w:line="240" w:lineRule="auto"/>
        <w:jc w:val="both"/>
        <w:rPr>
          <w:rFonts w:cstheme="minorHAnsi"/>
          <w:sz w:val="32"/>
          <w:szCs w:val="32"/>
        </w:rPr>
      </w:pPr>
      <w:r w:rsidRPr="00943361">
        <w:rPr>
          <w:rFonts w:cstheme="minorHAnsi"/>
          <w:sz w:val="32"/>
          <w:szCs w:val="32"/>
        </w:rPr>
        <w:t>Gelesen hatte ich allerdings in der Zeitschrift B</w:t>
      </w:r>
      <w:r w:rsidR="00CB7E55">
        <w:rPr>
          <w:rFonts w:cstheme="minorHAnsi"/>
          <w:sz w:val="32"/>
          <w:szCs w:val="32"/>
        </w:rPr>
        <w:t>RAVO</w:t>
      </w:r>
      <w:r w:rsidRPr="00943361">
        <w:rPr>
          <w:rFonts w:cstheme="minorHAnsi"/>
          <w:sz w:val="32"/>
          <w:szCs w:val="32"/>
        </w:rPr>
        <w:t>, das nicht alle Frauen bluten, denn sie könnten die Unschuld auch durch andere Dinge verloren haben.</w:t>
      </w:r>
      <w:r>
        <w:rPr>
          <w:rFonts w:cstheme="minorHAnsi"/>
          <w:sz w:val="32"/>
          <w:szCs w:val="32"/>
        </w:rPr>
        <w:t xml:space="preserve"> </w:t>
      </w:r>
      <w:r w:rsidR="00CB7E55">
        <w:rPr>
          <w:rFonts w:cstheme="minorHAnsi"/>
          <w:sz w:val="32"/>
          <w:szCs w:val="32"/>
        </w:rPr>
        <w:t>Sport, Unfall etc.</w:t>
      </w:r>
    </w:p>
    <w:p w14:paraId="5DC07C09" w14:textId="087DC095" w:rsidR="003224CD" w:rsidRDefault="005B1E36" w:rsidP="00575781">
      <w:pPr>
        <w:spacing w:after="80" w:line="240" w:lineRule="auto"/>
        <w:jc w:val="both"/>
        <w:rPr>
          <w:rFonts w:cstheme="minorHAnsi"/>
          <w:color w:val="000000" w:themeColor="text1"/>
          <w:sz w:val="32"/>
          <w:szCs w:val="32"/>
        </w:rPr>
      </w:pPr>
      <w:r w:rsidRPr="00943361">
        <w:rPr>
          <w:rFonts w:cstheme="minorHAnsi"/>
          <w:sz w:val="32"/>
          <w:szCs w:val="32"/>
        </w:rPr>
        <w:t xml:space="preserve"> </w:t>
      </w:r>
      <w:r w:rsidRPr="003224CD">
        <w:rPr>
          <w:rFonts w:cstheme="minorHAnsi"/>
          <w:color w:val="000000" w:themeColor="text1"/>
          <w:sz w:val="32"/>
          <w:szCs w:val="32"/>
        </w:rPr>
        <w:t>K</w:t>
      </w:r>
      <w:r w:rsidR="000E13D6" w:rsidRPr="003224CD">
        <w:rPr>
          <w:rFonts w:cstheme="minorHAnsi"/>
          <w:color w:val="000000" w:themeColor="text1"/>
          <w:sz w:val="32"/>
          <w:szCs w:val="32"/>
        </w:rPr>
        <w:t>o</w:t>
      </w:r>
      <w:r w:rsidRPr="003224CD">
        <w:rPr>
          <w:rFonts w:cstheme="minorHAnsi"/>
          <w:color w:val="000000" w:themeColor="text1"/>
          <w:sz w:val="32"/>
          <w:szCs w:val="32"/>
        </w:rPr>
        <w:t>ntrolliert ha</w:t>
      </w:r>
      <w:r w:rsidR="00900AE1" w:rsidRPr="003224CD">
        <w:rPr>
          <w:rFonts w:cstheme="minorHAnsi"/>
          <w:color w:val="000000" w:themeColor="text1"/>
          <w:sz w:val="32"/>
          <w:szCs w:val="32"/>
        </w:rPr>
        <w:t>be</w:t>
      </w:r>
      <w:r w:rsidRPr="003224CD">
        <w:rPr>
          <w:rFonts w:cstheme="minorHAnsi"/>
          <w:color w:val="000000" w:themeColor="text1"/>
          <w:sz w:val="32"/>
          <w:szCs w:val="32"/>
        </w:rPr>
        <w:t xml:space="preserve"> ich die Matratze, die </w:t>
      </w:r>
      <w:r w:rsidR="00CB7E55">
        <w:rPr>
          <w:rFonts w:cstheme="minorHAnsi"/>
          <w:color w:val="000000" w:themeColor="text1"/>
          <w:sz w:val="32"/>
          <w:szCs w:val="32"/>
        </w:rPr>
        <w:t xml:space="preserve">folglich </w:t>
      </w:r>
      <w:r w:rsidRPr="003224CD">
        <w:rPr>
          <w:rFonts w:cstheme="minorHAnsi"/>
          <w:color w:val="000000" w:themeColor="text1"/>
          <w:sz w:val="32"/>
          <w:szCs w:val="32"/>
        </w:rPr>
        <w:t>nicht voll Blut war</w:t>
      </w:r>
      <w:r w:rsidR="00900AE1" w:rsidRPr="003224CD">
        <w:rPr>
          <w:rFonts w:cstheme="minorHAnsi"/>
          <w:color w:val="000000" w:themeColor="text1"/>
          <w:sz w:val="32"/>
          <w:szCs w:val="32"/>
        </w:rPr>
        <w:t xml:space="preserve">, denn die habe ich später zurück zur Zentrale von </w:t>
      </w:r>
      <w:r w:rsidR="00900AE1" w:rsidRPr="003224CD">
        <w:rPr>
          <w:rFonts w:cstheme="minorHAnsi"/>
          <w:color w:val="000000" w:themeColor="text1"/>
          <w:sz w:val="32"/>
          <w:szCs w:val="32"/>
        </w:rPr>
        <w:br/>
        <w:t xml:space="preserve">Coop gesendet. </w:t>
      </w:r>
    </w:p>
    <w:p w14:paraId="11EFDB49" w14:textId="3BEBC296" w:rsidR="00542725" w:rsidRDefault="00900AE1" w:rsidP="00575781">
      <w:pPr>
        <w:spacing w:after="80" w:line="240" w:lineRule="auto"/>
        <w:jc w:val="both"/>
        <w:rPr>
          <w:rFonts w:cstheme="minorHAnsi"/>
          <w:color w:val="000000" w:themeColor="text1"/>
          <w:sz w:val="32"/>
          <w:szCs w:val="32"/>
        </w:rPr>
      </w:pPr>
      <w:r w:rsidRPr="003224CD">
        <w:rPr>
          <w:rFonts w:cstheme="minorHAnsi"/>
          <w:color w:val="000000" w:themeColor="text1"/>
          <w:sz w:val="32"/>
          <w:szCs w:val="32"/>
        </w:rPr>
        <w:t xml:space="preserve">Zur „BRAVO“ ist zu sagen, </w:t>
      </w:r>
      <w:r w:rsidR="00FB08D2" w:rsidRPr="003224CD">
        <w:rPr>
          <w:rFonts w:cstheme="minorHAnsi"/>
          <w:color w:val="000000" w:themeColor="text1"/>
          <w:sz w:val="32"/>
          <w:szCs w:val="32"/>
        </w:rPr>
        <w:t>dass</w:t>
      </w:r>
      <w:r w:rsidRPr="003224CD">
        <w:rPr>
          <w:rFonts w:cstheme="minorHAnsi"/>
          <w:color w:val="000000" w:themeColor="text1"/>
          <w:sz w:val="32"/>
          <w:szCs w:val="32"/>
        </w:rPr>
        <w:t xml:space="preserve"> das eine Zeitschrift war</w:t>
      </w:r>
      <w:r w:rsidR="00264DC7" w:rsidRPr="003224CD">
        <w:rPr>
          <w:rFonts w:cstheme="minorHAnsi"/>
          <w:color w:val="000000" w:themeColor="text1"/>
          <w:sz w:val="32"/>
          <w:szCs w:val="32"/>
        </w:rPr>
        <w:t>,</w:t>
      </w:r>
      <w:r w:rsidRPr="003224CD">
        <w:rPr>
          <w:rFonts w:cstheme="minorHAnsi"/>
          <w:color w:val="000000" w:themeColor="text1"/>
          <w:sz w:val="32"/>
          <w:szCs w:val="32"/>
        </w:rPr>
        <w:t xml:space="preserve"> die meist an </w:t>
      </w:r>
      <w:r w:rsidR="00CB7E55">
        <w:rPr>
          <w:rFonts w:cstheme="minorHAnsi"/>
          <w:color w:val="000000" w:themeColor="text1"/>
          <w:sz w:val="32"/>
          <w:szCs w:val="32"/>
        </w:rPr>
        <w:t>J</w:t>
      </w:r>
      <w:r w:rsidRPr="003224CD">
        <w:rPr>
          <w:rFonts w:cstheme="minorHAnsi"/>
          <w:color w:val="000000" w:themeColor="text1"/>
          <w:sz w:val="32"/>
          <w:szCs w:val="32"/>
        </w:rPr>
        <w:t xml:space="preserve">ugendliche </w:t>
      </w:r>
      <w:r w:rsidR="00FB08D2" w:rsidRPr="003224CD">
        <w:rPr>
          <w:rFonts w:cstheme="minorHAnsi"/>
          <w:color w:val="000000" w:themeColor="text1"/>
          <w:sz w:val="32"/>
          <w:szCs w:val="32"/>
        </w:rPr>
        <w:t>v</w:t>
      </w:r>
      <w:r w:rsidRPr="003224CD">
        <w:rPr>
          <w:rFonts w:cstheme="minorHAnsi"/>
          <w:color w:val="000000" w:themeColor="text1"/>
          <w:sz w:val="32"/>
          <w:szCs w:val="32"/>
        </w:rPr>
        <w:t xml:space="preserve">erkauft wurde. Sie war beliebt </w:t>
      </w:r>
      <w:r w:rsidR="00264DC7" w:rsidRPr="003224CD">
        <w:rPr>
          <w:rFonts w:cstheme="minorHAnsi"/>
          <w:color w:val="000000" w:themeColor="text1"/>
          <w:sz w:val="32"/>
          <w:szCs w:val="32"/>
        </w:rPr>
        <w:t xml:space="preserve">und erreichte den Höchststand in den 90er Jahren. Gratis gab es einen Sexualberater dazu, der Dr. Sommer hieß, er beantwortete alle Fragen rund um die Sexualität und es gingen manchmal </w:t>
      </w:r>
      <w:r w:rsidR="00072162" w:rsidRPr="003224CD">
        <w:rPr>
          <w:rFonts w:cstheme="minorHAnsi"/>
          <w:color w:val="000000" w:themeColor="text1"/>
          <w:sz w:val="32"/>
          <w:szCs w:val="32"/>
        </w:rPr>
        <w:t xml:space="preserve">wöchentlich </w:t>
      </w:r>
      <w:r w:rsidR="00264DC7" w:rsidRPr="003224CD">
        <w:rPr>
          <w:rFonts w:cstheme="minorHAnsi"/>
          <w:color w:val="000000" w:themeColor="text1"/>
          <w:sz w:val="32"/>
          <w:szCs w:val="32"/>
        </w:rPr>
        <w:t xml:space="preserve">bis zu </w:t>
      </w:r>
      <w:r w:rsidR="00072162" w:rsidRPr="003224CD">
        <w:rPr>
          <w:rFonts w:cstheme="minorHAnsi"/>
          <w:color w:val="000000" w:themeColor="text1"/>
          <w:sz w:val="32"/>
          <w:szCs w:val="32"/>
        </w:rPr>
        <w:t>5.000</w:t>
      </w:r>
      <w:r w:rsidR="003224CD" w:rsidRPr="003224CD">
        <w:rPr>
          <w:rFonts w:cstheme="minorHAnsi"/>
          <w:color w:val="000000" w:themeColor="text1"/>
          <w:sz w:val="32"/>
          <w:szCs w:val="32"/>
        </w:rPr>
        <w:t xml:space="preserve"> </w:t>
      </w:r>
      <w:r w:rsidR="00072162" w:rsidRPr="003224CD">
        <w:rPr>
          <w:rFonts w:cstheme="minorHAnsi"/>
          <w:color w:val="000000" w:themeColor="text1"/>
          <w:sz w:val="32"/>
          <w:szCs w:val="32"/>
        </w:rPr>
        <w:t xml:space="preserve">Briefe zu Beziehungsfragen und Pubertät ein. </w:t>
      </w:r>
    </w:p>
    <w:p w14:paraId="4E298855" w14:textId="6F5F0000" w:rsidR="00072162" w:rsidRPr="003224CD" w:rsidRDefault="000B3271" w:rsidP="00575781">
      <w:pPr>
        <w:spacing w:after="80" w:line="240" w:lineRule="auto"/>
        <w:jc w:val="both"/>
        <w:rPr>
          <w:rFonts w:cstheme="minorHAnsi"/>
          <w:color w:val="000000" w:themeColor="text1"/>
          <w:sz w:val="32"/>
          <w:szCs w:val="32"/>
        </w:rPr>
      </w:pPr>
      <w:r>
        <w:rPr>
          <w:rFonts w:cstheme="minorHAnsi"/>
          <w:color w:val="000000" w:themeColor="text1"/>
          <w:sz w:val="32"/>
          <w:szCs w:val="32"/>
        </w:rPr>
        <w:t xml:space="preserve">Eine Besonderheit hatte die BRAVO auch, man konnte hübsche Mädchen oder Idole </w:t>
      </w:r>
      <w:r w:rsidR="00CB7E55">
        <w:rPr>
          <w:rFonts w:cstheme="minorHAnsi"/>
          <w:color w:val="000000" w:themeColor="text1"/>
          <w:sz w:val="32"/>
          <w:szCs w:val="32"/>
        </w:rPr>
        <w:t xml:space="preserve">z. B. aus dem Sport oder andere Stars aus Serien, </w:t>
      </w:r>
      <w:r>
        <w:rPr>
          <w:rFonts w:cstheme="minorHAnsi"/>
          <w:color w:val="000000" w:themeColor="text1"/>
          <w:sz w:val="32"/>
          <w:szCs w:val="32"/>
        </w:rPr>
        <w:t xml:space="preserve">die man kannte ausschneiden und an die Wand </w:t>
      </w:r>
      <w:r w:rsidR="00CB7E55">
        <w:rPr>
          <w:rFonts w:cstheme="minorHAnsi"/>
          <w:color w:val="000000" w:themeColor="text1"/>
          <w:sz w:val="32"/>
          <w:szCs w:val="32"/>
        </w:rPr>
        <w:t xml:space="preserve">oder Türe </w:t>
      </w:r>
      <w:r>
        <w:rPr>
          <w:rFonts w:cstheme="minorHAnsi"/>
          <w:color w:val="000000" w:themeColor="text1"/>
          <w:sz w:val="32"/>
          <w:szCs w:val="32"/>
        </w:rPr>
        <w:t xml:space="preserve">heften. </w:t>
      </w:r>
      <w:r w:rsidR="00072162" w:rsidRPr="003224CD">
        <w:rPr>
          <w:rFonts w:cstheme="minorHAnsi"/>
          <w:color w:val="000000" w:themeColor="text1"/>
          <w:sz w:val="32"/>
          <w:szCs w:val="32"/>
        </w:rPr>
        <w:t>1972 gab es einen Eklat als zum Thema Selbstbefriedigung die BRAVO als jugendgefährdend eingestuft wurde. Martin Goldstein war damals als Arzt Psychotherapeut und Religionslehrer mit einem ganzen Team für diese Fragen eingesetzt</w:t>
      </w:r>
      <w:r w:rsidR="00FB08D2" w:rsidRPr="003224CD">
        <w:rPr>
          <w:rFonts w:cstheme="minorHAnsi"/>
          <w:color w:val="000000" w:themeColor="text1"/>
          <w:sz w:val="32"/>
          <w:szCs w:val="32"/>
        </w:rPr>
        <w:t xml:space="preserve"> worden. </w:t>
      </w:r>
    </w:p>
    <w:p w14:paraId="3CC7AA75" w14:textId="282570DC" w:rsidR="005B1E36" w:rsidRPr="0055657A" w:rsidRDefault="005B1E36" w:rsidP="00575781">
      <w:pPr>
        <w:spacing w:after="80" w:line="240" w:lineRule="auto"/>
        <w:jc w:val="both"/>
        <w:rPr>
          <w:rFonts w:cstheme="minorHAnsi"/>
          <w:sz w:val="32"/>
          <w:szCs w:val="32"/>
        </w:rPr>
      </w:pPr>
      <w:r w:rsidRPr="00943361">
        <w:rPr>
          <w:rFonts w:cstheme="minorHAnsi"/>
          <w:sz w:val="32"/>
          <w:szCs w:val="32"/>
        </w:rPr>
        <w:t xml:space="preserve">Am nächsten Tag kam </w:t>
      </w:r>
      <w:r w:rsidR="00147C17" w:rsidRPr="00943361">
        <w:rPr>
          <w:rFonts w:cstheme="minorHAnsi"/>
          <w:sz w:val="32"/>
          <w:szCs w:val="32"/>
        </w:rPr>
        <w:t xml:space="preserve">einer </w:t>
      </w:r>
      <w:r w:rsidRPr="00943361">
        <w:rPr>
          <w:rFonts w:cstheme="minorHAnsi"/>
          <w:sz w:val="32"/>
          <w:szCs w:val="32"/>
        </w:rPr>
        <w:t>der Polizist</w:t>
      </w:r>
      <w:r w:rsidR="00147C17" w:rsidRPr="00943361">
        <w:rPr>
          <w:rFonts w:cstheme="minorHAnsi"/>
          <w:sz w:val="32"/>
          <w:szCs w:val="32"/>
        </w:rPr>
        <w:t>en</w:t>
      </w:r>
      <w:r w:rsidRPr="00943361">
        <w:rPr>
          <w:rFonts w:cstheme="minorHAnsi"/>
          <w:sz w:val="32"/>
          <w:szCs w:val="32"/>
        </w:rPr>
        <w:t xml:space="preserve"> in Zivil </w:t>
      </w:r>
      <w:r w:rsidR="00147C17" w:rsidRPr="00943361">
        <w:rPr>
          <w:rFonts w:cstheme="minorHAnsi"/>
          <w:sz w:val="32"/>
          <w:szCs w:val="32"/>
        </w:rPr>
        <w:t xml:space="preserve">zum </w:t>
      </w:r>
      <w:r w:rsidR="00034E47" w:rsidRPr="00943361">
        <w:rPr>
          <w:rFonts w:cstheme="minorHAnsi"/>
          <w:sz w:val="32"/>
          <w:szCs w:val="32"/>
        </w:rPr>
        <w:t>Einkaufen</w:t>
      </w:r>
      <w:r w:rsidR="00147C17" w:rsidRPr="00943361">
        <w:rPr>
          <w:rFonts w:cstheme="minorHAnsi"/>
          <w:sz w:val="32"/>
          <w:szCs w:val="32"/>
        </w:rPr>
        <w:t xml:space="preserve"> </w:t>
      </w:r>
      <w:r w:rsidRPr="00943361">
        <w:rPr>
          <w:rFonts w:cstheme="minorHAnsi"/>
          <w:sz w:val="32"/>
          <w:szCs w:val="32"/>
        </w:rPr>
        <w:t>und</w:t>
      </w:r>
      <w:r w:rsidRPr="0055657A">
        <w:rPr>
          <w:rFonts w:cstheme="minorHAnsi"/>
          <w:sz w:val="32"/>
          <w:szCs w:val="32"/>
        </w:rPr>
        <w:t xml:space="preserve"> begrüßte mich freundlich</w:t>
      </w:r>
      <w:r w:rsidR="00034E47">
        <w:rPr>
          <w:rFonts w:cstheme="minorHAnsi"/>
          <w:sz w:val="32"/>
          <w:szCs w:val="32"/>
        </w:rPr>
        <w:t>.</w:t>
      </w:r>
      <w:r w:rsidRPr="0055657A">
        <w:rPr>
          <w:rFonts w:cstheme="minorHAnsi"/>
          <w:sz w:val="32"/>
          <w:szCs w:val="32"/>
        </w:rPr>
        <w:t xml:space="preserve"> Meine nette Fleisch</w:t>
      </w:r>
      <w:r w:rsidR="00BC738A" w:rsidRPr="0055657A">
        <w:rPr>
          <w:rFonts w:cstheme="minorHAnsi"/>
          <w:sz w:val="32"/>
          <w:szCs w:val="32"/>
        </w:rPr>
        <w:t>v</w:t>
      </w:r>
      <w:r w:rsidRPr="0055657A">
        <w:rPr>
          <w:rFonts w:cstheme="minorHAnsi"/>
          <w:sz w:val="32"/>
          <w:szCs w:val="32"/>
        </w:rPr>
        <w:t>erkäuferin an der Theke, die ihn kannte, bestätigte ihm, dass wir eine Feier im Haus hatten.</w:t>
      </w:r>
    </w:p>
    <w:p w14:paraId="436DC82E" w14:textId="6D540B73" w:rsidR="00FB08D2" w:rsidRDefault="005B1E36" w:rsidP="00575781">
      <w:pPr>
        <w:spacing w:after="80" w:line="240" w:lineRule="auto"/>
        <w:jc w:val="both"/>
        <w:rPr>
          <w:rFonts w:cstheme="minorHAnsi"/>
          <w:sz w:val="32"/>
          <w:szCs w:val="32"/>
        </w:rPr>
      </w:pPr>
      <w:r w:rsidRPr="0055657A">
        <w:rPr>
          <w:rFonts w:cstheme="minorHAnsi"/>
          <w:sz w:val="32"/>
          <w:szCs w:val="32"/>
        </w:rPr>
        <w:t xml:space="preserve">Ich konzentrierte mich </w:t>
      </w:r>
      <w:r w:rsidRPr="003224CD">
        <w:rPr>
          <w:rFonts w:cstheme="minorHAnsi"/>
          <w:color w:val="000000" w:themeColor="text1"/>
          <w:sz w:val="32"/>
          <w:szCs w:val="32"/>
        </w:rPr>
        <w:t>auf mein Geschäft, meine Inventur</w:t>
      </w:r>
      <w:r w:rsidR="006117EB" w:rsidRPr="003224CD">
        <w:rPr>
          <w:rFonts w:cstheme="minorHAnsi"/>
          <w:color w:val="000000" w:themeColor="text1"/>
          <w:sz w:val="32"/>
          <w:szCs w:val="32"/>
        </w:rPr>
        <w:t xml:space="preserve"> </w:t>
      </w:r>
      <w:r w:rsidR="00D92867" w:rsidRPr="003224CD">
        <w:rPr>
          <w:rFonts w:cstheme="minorHAnsi"/>
          <w:color w:val="000000" w:themeColor="text1"/>
          <w:sz w:val="32"/>
          <w:szCs w:val="32"/>
        </w:rPr>
        <w:t xml:space="preserve">und </w:t>
      </w:r>
      <w:r w:rsidR="006117EB" w:rsidRPr="003224CD">
        <w:rPr>
          <w:rFonts w:cstheme="minorHAnsi"/>
          <w:color w:val="000000" w:themeColor="text1"/>
          <w:sz w:val="32"/>
          <w:szCs w:val="32"/>
        </w:rPr>
        <w:t>auf meine Zentrale Arbeit</w:t>
      </w:r>
      <w:r w:rsidRPr="003224CD">
        <w:rPr>
          <w:rFonts w:cstheme="minorHAnsi"/>
          <w:color w:val="000000" w:themeColor="text1"/>
          <w:sz w:val="32"/>
          <w:szCs w:val="32"/>
        </w:rPr>
        <w:t xml:space="preserve">, </w:t>
      </w:r>
      <w:r w:rsidRPr="0055657A">
        <w:rPr>
          <w:rFonts w:cstheme="minorHAnsi"/>
          <w:sz w:val="32"/>
          <w:szCs w:val="32"/>
        </w:rPr>
        <w:t>erwischte hie</w:t>
      </w:r>
      <w:r w:rsidR="00E6176A">
        <w:rPr>
          <w:rFonts w:cstheme="minorHAnsi"/>
          <w:sz w:val="32"/>
          <w:szCs w:val="32"/>
        </w:rPr>
        <w:t>r</w:t>
      </w:r>
      <w:r w:rsidR="002354FA" w:rsidRPr="0055657A">
        <w:rPr>
          <w:rFonts w:cstheme="minorHAnsi"/>
          <w:sz w:val="32"/>
          <w:szCs w:val="32"/>
        </w:rPr>
        <w:t xml:space="preserve"> </w:t>
      </w:r>
      <w:r w:rsidRPr="0055657A">
        <w:rPr>
          <w:rFonts w:cstheme="minorHAnsi"/>
          <w:sz w:val="32"/>
          <w:szCs w:val="32"/>
        </w:rPr>
        <w:t>und da eine ältere Dame, die ihre Rente aufbessern wollte, oder einer Hausfrau die Schminke stahl, d</w:t>
      </w:r>
      <w:r w:rsidR="00965060">
        <w:rPr>
          <w:rFonts w:cstheme="minorHAnsi"/>
          <w:sz w:val="32"/>
          <w:szCs w:val="32"/>
        </w:rPr>
        <w:t>ies</w:t>
      </w:r>
      <w:r w:rsidRPr="0055657A">
        <w:rPr>
          <w:rFonts w:cstheme="minorHAnsi"/>
          <w:sz w:val="32"/>
          <w:szCs w:val="32"/>
        </w:rPr>
        <w:t xml:space="preserve"> hielt sich allerdings in </w:t>
      </w:r>
      <w:r w:rsidR="00D92867">
        <w:rPr>
          <w:rFonts w:cstheme="minorHAnsi"/>
          <w:sz w:val="32"/>
          <w:szCs w:val="32"/>
        </w:rPr>
        <w:t xml:space="preserve">dieser Filiale in </w:t>
      </w:r>
      <w:r w:rsidRPr="0055657A">
        <w:rPr>
          <w:rFonts w:cstheme="minorHAnsi"/>
          <w:sz w:val="32"/>
          <w:szCs w:val="32"/>
        </w:rPr>
        <w:t xml:space="preserve">Grenzen. </w:t>
      </w:r>
    </w:p>
    <w:p w14:paraId="236C909B" w14:textId="77777777" w:rsidR="00032ED2" w:rsidRDefault="005B1E36" w:rsidP="00575781">
      <w:pPr>
        <w:spacing w:after="80" w:line="240" w:lineRule="auto"/>
        <w:jc w:val="both"/>
        <w:rPr>
          <w:rFonts w:cstheme="minorHAnsi"/>
          <w:color w:val="4472C4" w:themeColor="accent1"/>
          <w:sz w:val="32"/>
          <w:szCs w:val="32"/>
        </w:rPr>
      </w:pPr>
      <w:r w:rsidRPr="003224CD">
        <w:rPr>
          <w:rFonts w:cstheme="minorHAnsi"/>
          <w:color w:val="000000" w:themeColor="text1"/>
          <w:sz w:val="32"/>
          <w:szCs w:val="32"/>
        </w:rPr>
        <w:t>Eine Riesenspinne</w:t>
      </w:r>
      <w:r w:rsidR="006117EB" w:rsidRPr="003224CD">
        <w:rPr>
          <w:rFonts w:cstheme="minorHAnsi"/>
          <w:color w:val="000000" w:themeColor="text1"/>
          <w:sz w:val="32"/>
          <w:szCs w:val="32"/>
        </w:rPr>
        <w:t xml:space="preserve">, die in einem </w:t>
      </w:r>
      <w:r w:rsidR="00D92867" w:rsidRPr="003224CD">
        <w:rPr>
          <w:rFonts w:cstheme="minorHAnsi"/>
          <w:color w:val="000000" w:themeColor="text1"/>
          <w:sz w:val="32"/>
          <w:szCs w:val="32"/>
        </w:rPr>
        <w:t>B</w:t>
      </w:r>
      <w:r w:rsidR="006117EB" w:rsidRPr="003224CD">
        <w:rPr>
          <w:rFonts w:cstheme="minorHAnsi"/>
          <w:color w:val="000000" w:themeColor="text1"/>
          <w:sz w:val="32"/>
          <w:szCs w:val="32"/>
        </w:rPr>
        <w:t>ananenkarton aus Übersee kam</w:t>
      </w:r>
      <w:r w:rsidR="00D92867" w:rsidRPr="003224CD">
        <w:rPr>
          <w:rFonts w:cstheme="minorHAnsi"/>
          <w:color w:val="000000" w:themeColor="text1"/>
          <w:sz w:val="32"/>
          <w:szCs w:val="32"/>
        </w:rPr>
        <w:t xml:space="preserve"> und gratis mitgeliefert wurde, habe ich an den nächsten Kleintier Zoo abgegeben. Der Besitzer war nicht erstaunt das sich eine so große Spinne dort im Bananenkarton befand.</w:t>
      </w:r>
      <w:r w:rsidR="00FB08D2" w:rsidRPr="003224CD">
        <w:rPr>
          <w:rFonts w:cstheme="minorHAnsi"/>
          <w:color w:val="000000" w:themeColor="text1"/>
          <w:sz w:val="32"/>
          <w:szCs w:val="32"/>
        </w:rPr>
        <w:t xml:space="preserve"> Sie war nicht giftig, aber erschöpft</w:t>
      </w:r>
      <w:r w:rsidR="00FB08D2">
        <w:rPr>
          <w:rFonts w:cstheme="minorHAnsi"/>
          <w:color w:val="4472C4" w:themeColor="accent1"/>
          <w:sz w:val="32"/>
          <w:szCs w:val="32"/>
        </w:rPr>
        <w:t>.</w:t>
      </w:r>
    </w:p>
    <w:p w14:paraId="52E32A1D" w14:textId="29E0781C" w:rsidR="005B1E36" w:rsidRPr="0055657A" w:rsidRDefault="005B1E36" w:rsidP="00575781">
      <w:pPr>
        <w:spacing w:after="80" w:line="240" w:lineRule="auto"/>
        <w:jc w:val="both"/>
        <w:rPr>
          <w:rFonts w:cstheme="minorHAnsi"/>
          <w:sz w:val="32"/>
          <w:szCs w:val="32"/>
        </w:rPr>
      </w:pPr>
      <w:r w:rsidRPr="0055657A">
        <w:rPr>
          <w:rFonts w:cstheme="minorHAnsi"/>
          <w:sz w:val="32"/>
          <w:szCs w:val="32"/>
        </w:rPr>
        <w:lastRenderedPageBreak/>
        <w:t>Meine Inventur sollte stimmen und ich ha</w:t>
      </w:r>
      <w:r w:rsidR="00AA5097" w:rsidRPr="0055657A">
        <w:rPr>
          <w:rFonts w:cstheme="minorHAnsi"/>
          <w:sz w:val="32"/>
          <w:szCs w:val="32"/>
        </w:rPr>
        <w:t>tt</w:t>
      </w:r>
      <w:r w:rsidRPr="0055657A">
        <w:rPr>
          <w:rFonts w:cstheme="minorHAnsi"/>
          <w:sz w:val="32"/>
          <w:szCs w:val="32"/>
        </w:rPr>
        <w:t>e einige Geschäfte mit dem Obst- und Gemüselieferanten abgewickelt</w:t>
      </w:r>
      <w:r w:rsidR="005E40A5" w:rsidRPr="0055657A">
        <w:rPr>
          <w:rFonts w:cstheme="minorHAnsi"/>
          <w:sz w:val="32"/>
          <w:szCs w:val="32"/>
        </w:rPr>
        <w:t>, meistens</w:t>
      </w:r>
      <w:r w:rsidRPr="0055657A">
        <w:rPr>
          <w:rFonts w:cstheme="minorHAnsi"/>
          <w:sz w:val="32"/>
          <w:szCs w:val="32"/>
        </w:rPr>
        <w:t xml:space="preserve"> eine Kiste Tomaten gegen eine Flasche billigen Fussel</w:t>
      </w:r>
      <w:r w:rsidR="00D063F9" w:rsidRPr="0055657A">
        <w:rPr>
          <w:rFonts w:cstheme="minorHAnsi"/>
          <w:sz w:val="32"/>
          <w:szCs w:val="32"/>
        </w:rPr>
        <w:t>.</w:t>
      </w:r>
    </w:p>
    <w:p w14:paraId="6FD36BAE" w14:textId="36494FE4" w:rsidR="005B1E36" w:rsidRPr="0055657A" w:rsidRDefault="005B1E36" w:rsidP="00575781">
      <w:pPr>
        <w:spacing w:after="80" w:line="240" w:lineRule="auto"/>
        <w:jc w:val="both"/>
        <w:rPr>
          <w:rFonts w:cstheme="minorHAnsi"/>
          <w:sz w:val="32"/>
          <w:szCs w:val="32"/>
        </w:rPr>
      </w:pPr>
      <w:r w:rsidRPr="0055657A">
        <w:rPr>
          <w:rFonts w:cstheme="minorHAnsi"/>
          <w:sz w:val="32"/>
          <w:szCs w:val="32"/>
        </w:rPr>
        <w:t>Schließlich hatte ich das von meinem Filialleiter in Kamp-Lintfort gelernt und auch die Filialleiterin aus diesem Geschäft hat</w:t>
      </w:r>
      <w:r w:rsidR="00AA5097" w:rsidRPr="0055657A">
        <w:rPr>
          <w:rFonts w:cstheme="minorHAnsi"/>
          <w:sz w:val="32"/>
          <w:szCs w:val="32"/>
        </w:rPr>
        <w:t>te</w:t>
      </w:r>
      <w:r w:rsidRPr="0055657A">
        <w:rPr>
          <w:rFonts w:cstheme="minorHAnsi"/>
          <w:sz w:val="32"/>
          <w:szCs w:val="32"/>
        </w:rPr>
        <w:t xml:space="preserve"> mir diese Möglichkeit bestätigt, so</w:t>
      </w:r>
      <w:r w:rsidR="00AA5097" w:rsidRPr="0055657A">
        <w:rPr>
          <w:rFonts w:cstheme="minorHAnsi"/>
          <w:sz w:val="32"/>
          <w:szCs w:val="32"/>
        </w:rPr>
        <w:t>lcherart</w:t>
      </w:r>
      <w:r w:rsidRPr="0055657A">
        <w:rPr>
          <w:rFonts w:cstheme="minorHAnsi"/>
          <w:sz w:val="32"/>
          <w:szCs w:val="32"/>
        </w:rPr>
        <w:t xml:space="preserve"> eine </w:t>
      </w:r>
      <w:r w:rsidR="00965E94" w:rsidRPr="0055657A">
        <w:rPr>
          <w:rFonts w:cstheme="minorHAnsi"/>
          <w:sz w:val="32"/>
          <w:szCs w:val="32"/>
        </w:rPr>
        <w:t xml:space="preserve">gute </w:t>
      </w:r>
      <w:r w:rsidRPr="0055657A">
        <w:rPr>
          <w:rFonts w:cstheme="minorHAnsi"/>
          <w:sz w:val="32"/>
          <w:szCs w:val="32"/>
        </w:rPr>
        <w:t>Inventur hinzubekommen.</w:t>
      </w:r>
    </w:p>
    <w:p w14:paraId="1CD6E78D" w14:textId="1AF49C9A" w:rsidR="005B1E36" w:rsidRPr="0055657A" w:rsidRDefault="005B1E36" w:rsidP="00575781">
      <w:pPr>
        <w:spacing w:after="80" w:line="240" w:lineRule="auto"/>
        <w:jc w:val="both"/>
        <w:rPr>
          <w:rFonts w:cstheme="minorHAnsi"/>
          <w:sz w:val="32"/>
          <w:szCs w:val="32"/>
        </w:rPr>
      </w:pPr>
      <w:r w:rsidRPr="003224CD">
        <w:rPr>
          <w:rFonts w:cstheme="minorHAnsi"/>
          <w:color w:val="000000" w:themeColor="text1"/>
          <w:sz w:val="32"/>
          <w:szCs w:val="32"/>
        </w:rPr>
        <w:t>Ich dachte mir nicht viel dabei</w:t>
      </w:r>
      <w:r w:rsidR="00AA5097" w:rsidRPr="003224CD">
        <w:rPr>
          <w:rFonts w:cstheme="minorHAnsi"/>
          <w:color w:val="000000" w:themeColor="text1"/>
          <w:sz w:val="32"/>
          <w:szCs w:val="32"/>
        </w:rPr>
        <w:t>,</w:t>
      </w:r>
      <w:r w:rsidRPr="003224CD">
        <w:rPr>
          <w:rFonts w:cstheme="minorHAnsi"/>
          <w:color w:val="000000" w:themeColor="text1"/>
          <w:sz w:val="32"/>
          <w:szCs w:val="32"/>
        </w:rPr>
        <w:t xml:space="preserve"> aber meine Gedanken kreisten und ich ha</w:t>
      </w:r>
      <w:r w:rsidR="00AA5097" w:rsidRPr="003224CD">
        <w:rPr>
          <w:rFonts w:cstheme="minorHAnsi"/>
          <w:color w:val="000000" w:themeColor="text1"/>
          <w:sz w:val="32"/>
          <w:szCs w:val="32"/>
        </w:rPr>
        <w:t>tt</w:t>
      </w:r>
      <w:r w:rsidRPr="003224CD">
        <w:rPr>
          <w:rFonts w:cstheme="minorHAnsi"/>
          <w:color w:val="000000" w:themeColor="text1"/>
          <w:sz w:val="32"/>
          <w:szCs w:val="32"/>
        </w:rPr>
        <w:t xml:space="preserve">e erkannt, dass ich bei dem erhaltenen Lieferschein, einen Durchschlag erhielt und der Fahrer das Original mitnahm. Jetzt habe ich die Lieferscheine separiert und gesammelt, nach Hause genommen </w:t>
      </w:r>
      <w:r w:rsidRPr="0055657A">
        <w:rPr>
          <w:rFonts w:cstheme="minorHAnsi"/>
          <w:sz w:val="32"/>
          <w:szCs w:val="32"/>
        </w:rPr>
        <w:t>und angefangen durchzurechnen.</w:t>
      </w:r>
    </w:p>
    <w:p w14:paraId="7B7DD114" w14:textId="1C1FD865" w:rsidR="005B1E36" w:rsidRDefault="005B1E36" w:rsidP="00575781">
      <w:pPr>
        <w:spacing w:after="80" w:line="240" w:lineRule="auto"/>
        <w:jc w:val="both"/>
        <w:rPr>
          <w:rFonts w:cstheme="minorHAnsi"/>
          <w:sz w:val="32"/>
          <w:szCs w:val="32"/>
        </w:rPr>
      </w:pPr>
      <w:r w:rsidRPr="0055657A">
        <w:rPr>
          <w:rFonts w:cstheme="minorHAnsi"/>
          <w:sz w:val="32"/>
          <w:szCs w:val="32"/>
        </w:rPr>
        <w:t xml:space="preserve">Es gab noch einige Filialen, wo ich als Springer eingesetzt wurde. In Duisburg Hochfeld, sollte ich eine Filiale in Schwung bringen, </w:t>
      </w:r>
      <w:r w:rsidR="00034E47">
        <w:rPr>
          <w:rFonts w:cstheme="minorHAnsi"/>
          <w:sz w:val="32"/>
          <w:szCs w:val="32"/>
        </w:rPr>
        <w:t xml:space="preserve">die </w:t>
      </w:r>
      <w:r w:rsidRPr="0055657A">
        <w:rPr>
          <w:rFonts w:cstheme="minorHAnsi"/>
          <w:sz w:val="32"/>
          <w:szCs w:val="32"/>
        </w:rPr>
        <w:t xml:space="preserve">wenig Umsatz hatte, was man mir allerdings </w:t>
      </w:r>
      <w:r w:rsidR="00AA5097" w:rsidRPr="0055657A">
        <w:rPr>
          <w:rFonts w:cstheme="minorHAnsi"/>
          <w:sz w:val="32"/>
          <w:szCs w:val="32"/>
        </w:rPr>
        <w:t>Verheimlichte</w:t>
      </w:r>
      <w:r w:rsidRPr="0055657A">
        <w:rPr>
          <w:rFonts w:cstheme="minorHAnsi"/>
          <w:sz w:val="32"/>
          <w:szCs w:val="32"/>
        </w:rPr>
        <w:t xml:space="preserve"> war, dass genau dort der Vorstand von Coop den Laden besuchte und entschied</w:t>
      </w:r>
      <w:r w:rsidR="00AA5097" w:rsidRPr="0055657A">
        <w:rPr>
          <w:rFonts w:cstheme="minorHAnsi"/>
          <w:sz w:val="32"/>
          <w:szCs w:val="32"/>
        </w:rPr>
        <w:t>,</w:t>
      </w:r>
      <w:r w:rsidRPr="0055657A">
        <w:rPr>
          <w:rFonts w:cstheme="minorHAnsi"/>
          <w:sz w:val="32"/>
          <w:szCs w:val="32"/>
        </w:rPr>
        <w:t xml:space="preserve"> da</w:t>
      </w:r>
      <w:r w:rsidR="00AA5097" w:rsidRPr="0055657A">
        <w:rPr>
          <w:rFonts w:cstheme="minorHAnsi"/>
          <w:sz w:val="32"/>
          <w:szCs w:val="32"/>
        </w:rPr>
        <w:t>s</w:t>
      </w:r>
      <w:r w:rsidRPr="0055657A">
        <w:rPr>
          <w:rFonts w:cstheme="minorHAnsi"/>
          <w:sz w:val="32"/>
          <w:szCs w:val="32"/>
        </w:rPr>
        <w:t>s die Konkurrenz zu groß war und der Laden letztendlich geschlossen werden sollte. Es lag also nicht an der Filiale oder de</w:t>
      </w:r>
      <w:r w:rsidR="00AA5097" w:rsidRPr="0055657A">
        <w:rPr>
          <w:rFonts w:cstheme="minorHAnsi"/>
          <w:sz w:val="32"/>
          <w:szCs w:val="32"/>
        </w:rPr>
        <w:t>m</w:t>
      </w:r>
      <w:r w:rsidRPr="0055657A">
        <w:rPr>
          <w:rFonts w:cstheme="minorHAnsi"/>
          <w:sz w:val="32"/>
          <w:szCs w:val="32"/>
        </w:rPr>
        <w:t xml:space="preserve"> Filialleiter. Nein</w:t>
      </w:r>
      <w:r w:rsidR="00AA5097" w:rsidRPr="0055657A">
        <w:rPr>
          <w:rFonts w:cstheme="minorHAnsi"/>
          <w:sz w:val="32"/>
          <w:szCs w:val="32"/>
        </w:rPr>
        <w:t>,</w:t>
      </w:r>
      <w:r w:rsidRPr="0055657A">
        <w:rPr>
          <w:rFonts w:cstheme="minorHAnsi"/>
          <w:sz w:val="32"/>
          <w:szCs w:val="32"/>
        </w:rPr>
        <w:t xml:space="preserve"> denn durch meine Arbeit war der Laden </w:t>
      </w:r>
      <w:r w:rsidR="0076304B" w:rsidRPr="0055657A">
        <w:rPr>
          <w:rFonts w:cstheme="minorHAnsi"/>
          <w:sz w:val="32"/>
          <w:szCs w:val="32"/>
        </w:rPr>
        <w:t>Tip</w:t>
      </w:r>
      <w:r w:rsidR="00E6176A">
        <w:rPr>
          <w:rFonts w:cstheme="minorHAnsi"/>
          <w:sz w:val="32"/>
          <w:szCs w:val="32"/>
        </w:rPr>
        <w:t>p</w:t>
      </w:r>
      <w:r w:rsidRPr="0055657A">
        <w:rPr>
          <w:rFonts w:cstheme="minorHAnsi"/>
          <w:sz w:val="32"/>
          <w:szCs w:val="32"/>
        </w:rPr>
        <w:t xml:space="preserve"> top. Ich habe dort tagelang saubergemacht und Überstunden geschoben, man hatte mich </w:t>
      </w:r>
      <w:r w:rsidR="00AA5097" w:rsidRPr="0055657A">
        <w:rPr>
          <w:rFonts w:cstheme="minorHAnsi"/>
          <w:sz w:val="32"/>
          <w:szCs w:val="32"/>
        </w:rPr>
        <w:t xml:space="preserve">als Putzfrau </w:t>
      </w:r>
      <w:r w:rsidRPr="0055657A">
        <w:rPr>
          <w:rFonts w:cstheme="minorHAnsi"/>
          <w:sz w:val="32"/>
          <w:szCs w:val="32"/>
        </w:rPr>
        <w:t>ausgenutzt</w:t>
      </w:r>
      <w:r w:rsidR="00AA5097" w:rsidRPr="0055657A">
        <w:rPr>
          <w:rFonts w:cstheme="minorHAnsi"/>
          <w:sz w:val="32"/>
          <w:szCs w:val="32"/>
        </w:rPr>
        <w:t>.</w:t>
      </w:r>
      <w:r w:rsidRPr="0055657A">
        <w:rPr>
          <w:rFonts w:cstheme="minorHAnsi"/>
          <w:sz w:val="32"/>
          <w:szCs w:val="32"/>
        </w:rPr>
        <w:t xml:space="preserve"> Durch den Einsatz in den Filialen, hatte ich </w:t>
      </w:r>
      <w:r w:rsidR="00032ED2">
        <w:rPr>
          <w:rFonts w:cstheme="minorHAnsi"/>
          <w:sz w:val="32"/>
          <w:szCs w:val="32"/>
        </w:rPr>
        <w:t>aber</w:t>
      </w:r>
      <w:r w:rsidRPr="0055657A">
        <w:rPr>
          <w:rFonts w:cstheme="minorHAnsi"/>
          <w:sz w:val="32"/>
          <w:szCs w:val="32"/>
        </w:rPr>
        <w:t xml:space="preserve"> ein eigenes Zuhause mit Irm</w:t>
      </w:r>
      <w:r w:rsidR="00032ED2">
        <w:rPr>
          <w:rFonts w:cstheme="minorHAnsi"/>
          <w:sz w:val="32"/>
          <w:szCs w:val="32"/>
        </w:rPr>
        <w:t>trud</w:t>
      </w:r>
      <w:r w:rsidRPr="0055657A">
        <w:rPr>
          <w:rFonts w:cstheme="minorHAnsi"/>
          <w:sz w:val="32"/>
          <w:szCs w:val="32"/>
        </w:rPr>
        <w:t xml:space="preserve"> bekommen. Wir fuhren meist Sonntag morgens mit dem O-Bus in den Laden, hatten unseren Spaß und </w:t>
      </w:r>
      <w:r w:rsidR="004254D2">
        <w:rPr>
          <w:rFonts w:cstheme="minorHAnsi"/>
          <w:sz w:val="32"/>
          <w:szCs w:val="32"/>
        </w:rPr>
        <w:t xml:space="preserve">fuhren </w:t>
      </w:r>
      <w:r w:rsidRPr="0055657A">
        <w:rPr>
          <w:rFonts w:cstheme="minorHAnsi"/>
          <w:sz w:val="32"/>
          <w:szCs w:val="32"/>
        </w:rPr>
        <w:t>wieder zurück nach Hause.</w:t>
      </w:r>
    </w:p>
    <w:p w14:paraId="7CCB8483" w14:textId="77777777" w:rsidR="00CC6411" w:rsidRPr="0055657A" w:rsidRDefault="00CC6411" w:rsidP="00575781">
      <w:pPr>
        <w:spacing w:after="80" w:line="240" w:lineRule="auto"/>
        <w:jc w:val="both"/>
        <w:rPr>
          <w:rFonts w:cstheme="minorHAnsi"/>
          <w:sz w:val="32"/>
          <w:szCs w:val="32"/>
        </w:rPr>
      </w:pPr>
    </w:p>
    <w:p w14:paraId="24CAE9B3" w14:textId="17E61990" w:rsidR="005B1E36" w:rsidRDefault="005B1E36" w:rsidP="00575781">
      <w:pPr>
        <w:spacing w:after="80" w:line="240" w:lineRule="auto"/>
        <w:jc w:val="both"/>
        <w:rPr>
          <w:rFonts w:cstheme="minorHAnsi"/>
          <w:sz w:val="32"/>
          <w:szCs w:val="32"/>
        </w:rPr>
      </w:pPr>
      <w:r w:rsidRPr="0055657A">
        <w:rPr>
          <w:rFonts w:cstheme="minorHAnsi"/>
          <w:sz w:val="32"/>
          <w:szCs w:val="32"/>
        </w:rPr>
        <w:t>In Duisburg Hochheide</w:t>
      </w:r>
      <w:r w:rsidR="00AA5097" w:rsidRPr="0055657A">
        <w:rPr>
          <w:rFonts w:cstheme="minorHAnsi"/>
          <w:sz w:val="32"/>
          <w:szCs w:val="32"/>
        </w:rPr>
        <w:t>,</w:t>
      </w:r>
      <w:r w:rsidRPr="0055657A">
        <w:rPr>
          <w:rFonts w:cstheme="minorHAnsi"/>
          <w:sz w:val="32"/>
          <w:szCs w:val="32"/>
        </w:rPr>
        <w:t xml:space="preserve"> eine</w:t>
      </w:r>
      <w:r w:rsidR="00AA5097" w:rsidRPr="0055657A">
        <w:rPr>
          <w:rFonts w:cstheme="minorHAnsi"/>
          <w:sz w:val="32"/>
          <w:szCs w:val="32"/>
        </w:rPr>
        <w:t>m</w:t>
      </w:r>
      <w:r w:rsidRPr="0055657A">
        <w:rPr>
          <w:rFonts w:cstheme="minorHAnsi"/>
          <w:sz w:val="32"/>
          <w:szCs w:val="32"/>
        </w:rPr>
        <w:t xml:space="preserve"> kleineren Laden</w:t>
      </w:r>
      <w:r w:rsidR="00AA5097" w:rsidRPr="0055657A">
        <w:rPr>
          <w:rFonts w:cstheme="minorHAnsi"/>
          <w:sz w:val="32"/>
          <w:szCs w:val="32"/>
        </w:rPr>
        <w:t>,</w:t>
      </w:r>
      <w:r w:rsidRPr="0055657A">
        <w:rPr>
          <w:rFonts w:cstheme="minorHAnsi"/>
          <w:sz w:val="32"/>
          <w:szCs w:val="32"/>
        </w:rPr>
        <w:t xml:space="preserve"> wurde die Chefin krank und ich musste einspringen. Einspringen heißt wie immer, Inventur am Anfang und am Ende, wenn ich den Laden wieder übergab.</w:t>
      </w:r>
    </w:p>
    <w:p w14:paraId="17742E34" w14:textId="13E74A7E" w:rsidR="005B1E36" w:rsidRDefault="005B1E36" w:rsidP="00575781">
      <w:pPr>
        <w:spacing w:after="80" w:line="240" w:lineRule="auto"/>
        <w:jc w:val="both"/>
        <w:rPr>
          <w:rFonts w:cstheme="minorHAnsi"/>
          <w:sz w:val="32"/>
          <w:szCs w:val="32"/>
        </w:rPr>
      </w:pPr>
      <w:r w:rsidRPr="0055657A">
        <w:rPr>
          <w:rFonts w:cstheme="minorHAnsi"/>
          <w:sz w:val="32"/>
          <w:szCs w:val="32"/>
        </w:rPr>
        <w:t xml:space="preserve">Mein Freund </w:t>
      </w:r>
      <w:r w:rsidR="004254D2">
        <w:rPr>
          <w:rFonts w:cstheme="minorHAnsi"/>
          <w:sz w:val="32"/>
          <w:szCs w:val="32"/>
        </w:rPr>
        <w:t>H</w:t>
      </w:r>
      <w:r w:rsidRPr="0055657A">
        <w:rPr>
          <w:rFonts w:cstheme="minorHAnsi"/>
          <w:sz w:val="32"/>
          <w:szCs w:val="32"/>
        </w:rPr>
        <w:t xml:space="preserve">einer Reiter, der in Orsoy die Filiale hatte, kam auch zur Inventur, um zu helfen (siehe </w:t>
      </w:r>
      <w:r w:rsidRPr="0055657A">
        <w:rPr>
          <w:rFonts w:cstheme="minorHAnsi"/>
          <w:i/>
          <w:iCs/>
          <w:sz w:val="32"/>
          <w:szCs w:val="32"/>
        </w:rPr>
        <w:t>Jungbornpark</w:t>
      </w:r>
      <w:r w:rsidRPr="0055657A">
        <w:rPr>
          <w:rFonts w:cstheme="minorHAnsi"/>
          <w:sz w:val="32"/>
          <w:szCs w:val="32"/>
        </w:rPr>
        <w:t>). In dieser Filiale ha</w:t>
      </w:r>
      <w:r w:rsidR="00AA5097" w:rsidRPr="0055657A">
        <w:rPr>
          <w:rFonts w:cstheme="minorHAnsi"/>
          <w:sz w:val="32"/>
          <w:szCs w:val="32"/>
        </w:rPr>
        <w:t>tt</w:t>
      </w:r>
      <w:r w:rsidRPr="0055657A">
        <w:rPr>
          <w:rFonts w:cstheme="minorHAnsi"/>
          <w:sz w:val="32"/>
          <w:szCs w:val="32"/>
        </w:rPr>
        <w:t xml:space="preserve">e ich </w:t>
      </w:r>
      <w:r w:rsidR="00167A0C" w:rsidRPr="0055657A">
        <w:rPr>
          <w:rFonts w:cstheme="minorHAnsi"/>
          <w:sz w:val="32"/>
          <w:szCs w:val="32"/>
        </w:rPr>
        <w:t>ein Lehrmädchen</w:t>
      </w:r>
      <w:r w:rsidR="00AA5097" w:rsidRPr="0055657A">
        <w:rPr>
          <w:rFonts w:cstheme="minorHAnsi"/>
          <w:sz w:val="32"/>
          <w:szCs w:val="32"/>
        </w:rPr>
        <w:t>,</w:t>
      </w:r>
      <w:r w:rsidRPr="0055657A">
        <w:rPr>
          <w:rFonts w:cstheme="minorHAnsi"/>
          <w:sz w:val="32"/>
          <w:szCs w:val="32"/>
        </w:rPr>
        <w:t xml:space="preserve"> ein </w:t>
      </w:r>
      <w:r w:rsidR="00607E27" w:rsidRPr="0055657A">
        <w:rPr>
          <w:rFonts w:cstheme="minorHAnsi"/>
          <w:sz w:val="32"/>
          <w:szCs w:val="32"/>
        </w:rPr>
        <w:t xml:space="preserve">junges und </w:t>
      </w:r>
      <w:r w:rsidRPr="0055657A">
        <w:rPr>
          <w:rFonts w:cstheme="minorHAnsi"/>
          <w:sz w:val="32"/>
          <w:szCs w:val="32"/>
        </w:rPr>
        <w:t>hübsches Ding, beim Stehlen erwischt, sie hat</w:t>
      </w:r>
      <w:r w:rsidR="00A55E04" w:rsidRPr="0055657A">
        <w:rPr>
          <w:rFonts w:cstheme="minorHAnsi"/>
          <w:sz w:val="32"/>
          <w:szCs w:val="32"/>
        </w:rPr>
        <w:t>te</w:t>
      </w:r>
      <w:r w:rsidRPr="0055657A">
        <w:rPr>
          <w:rFonts w:cstheme="minorHAnsi"/>
          <w:sz w:val="32"/>
          <w:szCs w:val="32"/>
        </w:rPr>
        <w:t xml:space="preserve"> Kosmetik Artikel tagsüber in den Mülleimer </w:t>
      </w:r>
      <w:r w:rsidR="00E6176A" w:rsidRPr="0055657A">
        <w:rPr>
          <w:rFonts w:cstheme="minorHAnsi"/>
          <w:sz w:val="32"/>
          <w:szCs w:val="32"/>
        </w:rPr>
        <w:t>platziert</w:t>
      </w:r>
      <w:r w:rsidRPr="0055657A">
        <w:rPr>
          <w:rFonts w:cstheme="minorHAnsi"/>
          <w:sz w:val="32"/>
          <w:szCs w:val="32"/>
        </w:rPr>
        <w:t>, um sie dann abends abzuholen.</w:t>
      </w:r>
    </w:p>
    <w:p w14:paraId="5F1D40E1" w14:textId="78FC1657" w:rsidR="005B1E36" w:rsidRPr="0055657A" w:rsidRDefault="005B1E36" w:rsidP="00575781">
      <w:pPr>
        <w:spacing w:after="80" w:line="240" w:lineRule="auto"/>
        <w:jc w:val="both"/>
        <w:rPr>
          <w:rFonts w:cstheme="minorHAnsi"/>
          <w:sz w:val="32"/>
          <w:szCs w:val="32"/>
        </w:rPr>
      </w:pPr>
      <w:r w:rsidRPr="0055657A">
        <w:rPr>
          <w:rFonts w:cstheme="minorHAnsi"/>
          <w:sz w:val="32"/>
          <w:szCs w:val="32"/>
        </w:rPr>
        <w:t xml:space="preserve">Genau </w:t>
      </w:r>
      <w:r w:rsidR="00AA5097" w:rsidRPr="0055657A">
        <w:rPr>
          <w:rFonts w:cstheme="minorHAnsi"/>
          <w:sz w:val="32"/>
          <w:szCs w:val="32"/>
        </w:rPr>
        <w:t xml:space="preserve">dieses </w:t>
      </w:r>
      <w:r w:rsidRPr="0055657A">
        <w:rPr>
          <w:rFonts w:cstheme="minorHAnsi"/>
          <w:sz w:val="32"/>
          <w:szCs w:val="32"/>
        </w:rPr>
        <w:t xml:space="preserve">Mädel hat </w:t>
      </w:r>
      <w:r w:rsidR="004254D2">
        <w:rPr>
          <w:rFonts w:cstheme="minorHAnsi"/>
          <w:sz w:val="32"/>
          <w:szCs w:val="32"/>
        </w:rPr>
        <w:t>H</w:t>
      </w:r>
      <w:r w:rsidRPr="0055657A">
        <w:rPr>
          <w:rFonts w:cstheme="minorHAnsi"/>
          <w:sz w:val="32"/>
          <w:szCs w:val="32"/>
        </w:rPr>
        <w:t xml:space="preserve">einer Reiter später geheiratet. </w:t>
      </w:r>
      <w:r w:rsidR="00D67E20">
        <w:rPr>
          <w:rFonts w:cstheme="minorHAnsi"/>
          <w:sz w:val="32"/>
          <w:szCs w:val="32"/>
        </w:rPr>
        <w:t>K</w:t>
      </w:r>
      <w:r w:rsidRPr="0055657A">
        <w:rPr>
          <w:rFonts w:cstheme="minorHAnsi"/>
          <w:sz w:val="32"/>
          <w:szCs w:val="32"/>
        </w:rPr>
        <w:t xml:space="preserve">ennengelernt hatte er sie zweifellos bei dieser ersten Inventur. Sie war damals 15 Jahre </w:t>
      </w:r>
      <w:r w:rsidRPr="0055657A">
        <w:rPr>
          <w:rFonts w:cstheme="minorHAnsi"/>
          <w:sz w:val="32"/>
          <w:szCs w:val="32"/>
        </w:rPr>
        <w:lastRenderedPageBreak/>
        <w:t xml:space="preserve">alt und </w:t>
      </w:r>
      <w:r w:rsidR="00607E27" w:rsidRPr="0055657A">
        <w:rPr>
          <w:rFonts w:cstheme="minorHAnsi"/>
          <w:sz w:val="32"/>
          <w:szCs w:val="32"/>
        </w:rPr>
        <w:t xml:space="preserve">begann </w:t>
      </w:r>
      <w:r w:rsidR="00992155" w:rsidRPr="0055657A">
        <w:rPr>
          <w:rFonts w:cstheme="minorHAnsi"/>
          <w:sz w:val="32"/>
          <w:szCs w:val="32"/>
        </w:rPr>
        <w:t xml:space="preserve">eine </w:t>
      </w:r>
      <w:r w:rsidRPr="0055657A">
        <w:rPr>
          <w:rFonts w:cstheme="minorHAnsi"/>
          <w:sz w:val="32"/>
          <w:szCs w:val="32"/>
        </w:rPr>
        <w:t xml:space="preserve">Lehre. Coop Essen, </w:t>
      </w:r>
      <w:r w:rsidR="000E1FEC" w:rsidRPr="0055657A">
        <w:rPr>
          <w:rFonts w:cstheme="minorHAnsi"/>
          <w:sz w:val="32"/>
          <w:szCs w:val="32"/>
        </w:rPr>
        <w:t xml:space="preserve">denen ich </w:t>
      </w:r>
      <w:r w:rsidRPr="0055657A">
        <w:rPr>
          <w:rFonts w:cstheme="minorHAnsi"/>
          <w:sz w:val="32"/>
          <w:szCs w:val="32"/>
        </w:rPr>
        <w:t>den Diebstahl melden musste,</w:t>
      </w:r>
      <w:r w:rsidR="00032ED2">
        <w:rPr>
          <w:rFonts w:cstheme="minorHAnsi"/>
          <w:sz w:val="32"/>
          <w:szCs w:val="32"/>
        </w:rPr>
        <w:t xml:space="preserve"> haben </w:t>
      </w:r>
      <w:r w:rsidRPr="0055657A">
        <w:rPr>
          <w:rFonts w:cstheme="minorHAnsi"/>
          <w:sz w:val="32"/>
          <w:szCs w:val="32"/>
        </w:rPr>
        <w:t>auf einen Rauswurf verzichtet. Gründe dafür wurden mir nicht mitgeteilt.</w:t>
      </w:r>
    </w:p>
    <w:p w14:paraId="004ED63A" w14:textId="4C6F64F5" w:rsidR="005B1E36" w:rsidRDefault="005B1E36" w:rsidP="00575781">
      <w:pPr>
        <w:spacing w:after="80" w:line="240" w:lineRule="auto"/>
        <w:jc w:val="both"/>
        <w:rPr>
          <w:rFonts w:cstheme="minorHAnsi"/>
          <w:sz w:val="32"/>
          <w:szCs w:val="32"/>
        </w:rPr>
      </w:pPr>
      <w:r w:rsidRPr="0055657A">
        <w:rPr>
          <w:rFonts w:cstheme="minorHAnsi"/>
          <w:sz w:val="32"/>
          <w:szCs w:val="32"/>
        </w:rPr>
        <w:t xml:space="preserve">Ich blieb dort nur vier Wochen und wanderte weiter nach Duisburg Ruhrort am Markt, dort genau das gleiche Spiel. Es begann auch bei Coop </w:t>
      </w:r>
      <w:r w:rsidR="007C13EC" w:rsidRPr="0055657A">
        <w:rPr>
          <w:rFonts w:cstheme="minorHAnsi"/>
          <w:sz w:val="32"/>
          <w:szCs w:val="32"/>
        </w:rPr>
        <w:t>ein</w:t>
      </w:r>
      <w:r w:rsidRPr="0055657A">
        <w:rPr>
          <w:rFonts w:cstheme="minorHAnsi"/>
          <w:sz w:val="32"/>
          <w:szCs w:val="32"/>
        </w:rPr>
        <w:t xml:space="preserve"> Sterben </w:t>
      </w:r>
      <w:r w:rsidR="0076304B" w:rsidRPr="0055657A">
        <w:rPr>
          <w:rFonts w:cstheme="minorHAnsi"/>
          <w:sz w:val="32"/>
          <w:szCs w:val="32"/>
        </w:rPr>
        <w:t>von Filialen</w:t>
      </w:r>
      <w:r w:rsidRPr="0055657A">
        <w:rPr>
          <w:rFonts w:cstheme="minorHAnsi"/>
          <w:sz w:val="32"/>
          <w:szCs w:val="32"/>
        </w:rPr>
        <w:t>.</w:t>
      </w:r>
      <w:r w:rsidR="00EB79A3">
        <w:rPr>
          <w:rFonts w:cstheme="minorHAnsi"/>
          <w:sz w:val="32"/>
          <w:szCs w:val="32"/>
        </w:rPr>
        <w:t xml:space="preserve"> Mir fällt noch ein das Coop, früher Konsum hieß, sicherlich können sich einige noch an den Spruch erinnern „und ein Ei vom Konsum“ </w:t>
      </w:r>
    </w:p>
    <w:p w14:paraId="39EA03DB" w14:textId="028F8947" w:rsidR="00E6176A" w:rsidRPr="0055657A" w:rsidRDefault="00E6176A" w:rsidP="00575781">
      <w:pPr>
        <w:spacing w:after="80" w:line="240" w:lineRule="auto"/>
        <w:jc w:val="both"/>
        <w:rPr>
          <w:rFonts w:cstheme="minorHAnsi"/>
          <w:sz w:val="32"/>
          <w:szCs w:val="32"/>
        </w:rPr>
      </w:pPr>
      <w:r>
        <w:rPr>
          <w:rFonts w:cstheme="minorHAnsi"/>
          <w:sz w:val="32"/>
          <w:szCs w:val="32"/>
        </w:rPr>
        <w:t xml:space="preserve">Jetzt bekam ich die Abrechnungen der Lieferscheine von den Lieferungen beim Obst und Gemüse, </w:t>
      </w:r>
      <w:r w:rsidR="00054035">
        <w:rPr>
          <w:rFonts w:cstheme="minorHAnsi"/>
          <w:sz w:val="32"/>
          <w:szCs w:val="32"/>
        </w:rPr>
        <w:t xml:space="preserve">der jeweiligen Läden </w:t>
      </w:r>
      <w:r>
        <w:rPr>
          <w:rFonts w:cstheme="minorHAnsi"/>
          <w:sz w:val="32"/>
          <w:szCs w:val="32"/>
        </w:rPr>
        <w:t xml:space="preserve">die ich alle angefordert hatte. </w:t>
      </w:r>
    </w:p>
    <w:p w14:paraId="6B7D246B" w14:textId="71D6A91F" w:rsidR="005B1E36" w:rsidRPr="0055657A" w:rsidRDefault="00CB7E55" w:rsidP="00575781">
      <w:pPr>
        <w:spacing w:after="80" w:line="240" w:lineRule="auto"/>
        <w:jc w:val="both"/>
        <w:rPr>
          <w:rFonts w:cstheme="minorHAnsi"/>
          <w:sz w:val="32"/>
          <w:szCs w:val="32"/>
        </w:rPr>
      </w:pPr>
      <w:r>
        <w:rPr>
          <w:rFonts w:cstheme="minorHAnsi"/>
          <w:sz w:val="32"/>
          <w:szCs w:val="32"/>
        </w:rPr>
        <w:t xml:space="preserve">Ich </w:t>
      </w:r>
      <w:r w:rsidR="005B1E36" w:rsidRPr="0055657A">
        <w:rPr>
          <w:rFonts w:cstheme="minorHAnsi"/>
          <w:sz w:val="32"/>
          <w:szCs w:val="32"/>
        </w:rPr>
        <w:t xml:space="preserve">hatte alle Ergebnisse meiner Lieferungen von dem Obst- und Gemüselieferanten zusammen und </w:t>
      </w:r>
      <w:r>
        <w:rPr>
          <w:rFonts w:cstheme="minorHAnsi"/>
          <w:sz w:val="32"/>
          <w:szCs w:val="32"/>
        </w:rPr>
        <w:t>mir</w:t>
      </w:r>
      <w:r w:rsidR="005B1E36" w:rsidRPr="0055657A">
        <w:rPr>
          <w:rFonts w:cstheme="minorHAnsi"/>
          <w:sz w:val="32"/>
          <w:szCs w:val="32"/>
        </w:rPr>
        <w:t xml:space="preserve"> alle Belastungen in jedem Laden angeschaut. Ich habe diese Abrechnungen,</w:t>
      </w:r>
      <w:r w:rsidR="00054035">
        <w:rPr>
          <w:rFonts w:cstheme="minorHAnsi"/>
          <w:sz w:val="32"/>
          <w:szCs w:val="32"/>
        </w:rPr>
        <w:t xml:space="preserve"> ja mit nach Hause genommen und durchgerechnet. Sie wiesen </w:t>
      </w:r>
      <w:r w:rsidR="005B1E36" w:rsidRPr="0055657A">
        <w:rPr>
          <w:rFonts w:cstheme="minorHAnsi"/>
          <w:sz w:val="32"/>
          <w:szCs w:val="32"/>
        </w:rPr>
        <w:t>allesamt Fehler</w:t>
      </w:r>
      <w:r w:rsidR="00AA5097" w:rsidRPr="0055657A">
        <w:rPr>
          <w:rFonts w:cstheme="minorHAnsi"/>
          <w:sz w:val="32"/>
          <w:szCs w:val="32"/>
        </w:rPr>
        <w:t>,</w:t>
      </w:r>
      <w:r w:rsidR="005B1E36" w:rsidRPr="0055657A">
        <w:rPr>
          <w:rFonts w:cstheme="minorHAnsi"/>
          <w:sz w:val="32"/>
          <w:szCs w:val="32"/>
        </w:rPr>
        <w:t xml:space="preserve"> zum Nachteil der Filialen </w:t>
      </w:r>
      <w:r w:rsidR="00054035">
        <w:rPr>
          <w:rFonts w:cstheme="minorHAnsi"/>
          <w:sz w:val="32"/>
          <w:szCs w:val="32"/>
        </w:rPr>
        <w:t xml:space="preserve">auf und ich habe sie </w:t>
      </w:r>
      <w:r w:rsidR="005B1E36" w:rsidRPr="0055657A">
        <w:rPr>
          <w:rFonts w:cstheme="minorHAnsi"/>
          <w:sz w:val="32"/>
          <w:szCs w:val="32"/>
        </w:rPr>
        <w:t xml:space="preserve">zur Zentrale nach Coop </w:t>
      </w:r>
      <w:r w:rsidR="00EB79A3">
        <w:rPr>
          <w:rFonts w:cstheme="minorHAnsi"/>
          <w:sz w:val="32"/>
          <w:szCs w:val="32"/>
        </w:rPr>
        <w:t xml:space="preserve">Essen </w:t>
      </w:r>
      <w:r w:rsidR="005B1E36" w:rsidRPr="0055657A">
        <w:rPr>
          <w:rFonts w:cstheme="minorHAnsi"/>
          <w:sz w:val="32"/>
          <w:szCs w:val="32"/>
        </w:rPr>
        <w:t xml:space="preserve">geschickt. Es dauerte noch einige Zeit und alle Filialleiter wurden nach Essen vorgeladen. Ich war auch dabei, </w:t>
      </w:r>
      <w:r w:rsidR="000F26CD">
        <w:rPr>
          <w:rFonts w:cstheme="minorHAnsi"/>
          <w:sz w:val="32"/>
          <w:szCs w:val="32"/>
        </w:rPr>
        <w:t>wusste</w:t>
      </w:r>
      <w:r w:rsidR="005B1E36" w:rsidRPr="0055657A">
        <w:rPr>
          <w:rFonts w:cstheme="minorHAnsi"/>
          <w:sz w:val="32"/>
          <w:szCs w:val="32"/>
        </w:rPr>
        <w:t xml:space="preserve"> aber noch nicht genau warum.</w:t>
      </w:r>
    </w:p>
    <w:p w14:paraId="3AEB034D" w14:textId="42C7FD2B" w:rsidR="005B1E36" w:rsidRPr="0055657A" w:rsidRDefault="005B1E36" w:rsidP="00575781">
      <w:pPr>
        <w:spacing w:after="80" w:line="240" w:lineRule="auto"/>
        <w:jc w:val="both"/>
        <w:rPr>
          <w:rFonts w:cstheme="minorHAnsi"/>
          <w:sz w:val="32"/>
          <w:szCs w:val="32"/>
        </w:rPr>
      </w:pPr>
      <w:r w:rsidRPr="0055657A">
        <w:rPr>
          <w:rFonts w:cstheme="minorHAnsi"/>
          <w:sz w:val="32"/>
          <w:szCs w:val="32"/>
        </w:rPr>
        <w:t>Es kam dann so, dass ich alles haarklein erklärte wie der Ablauf war</w:t>
      </w:r>
      <w:r w:rsidR="00054035">
        <w:rPr>
          <w:rFonts w:cstheme="minorHAnsi"/>
          <w:sz w:val="32"/>
          <w:szCs w:val="32"/>
        </w:rPr>
        <w:t xml:space="preserve">, wenn Obst und Gemüse von diesem Fahrer </w:t>
      </w:r>
      <w:r w:rsidR="006117EB">
        <w:rPr>
          <w:rFonts w:cstheme="minorHAnsi"/>
          <w:sz w:val="32"/>
          <w:szCs w:val="32"/>
        </w:rPr>
        <w:t>kamen. E</w:t>
      </w:r>
      <w:r w:rsidRPr="0055657A">
        <w:rPr>
          <w:rFonts w:cstheme="minorHAnsi"/>
          <w:sz w:val="32"/>
          <w:szCs w:val="32"/>
        </w:rPr>
        <w:t xml:space="preserve">s stellte sich heraus, dass der Fahrer mit seiner Frau eine Trinkhalle in Essen betrieb, wo er die „getauschte“ Ware verkaufte. Er hatte </w:t>
      </w:r>
      <w:r w:rsidR="00031ED5">
        <w:rPr>
          <w:rFonts w:cstheme="minorHAnsi"/>
          <w:sz w:val="32"/>
          <w:szCs w:val="32"/>
        </w:rPr>
        <w:t xml:space="preserve">ja </w:t>
      </w:r>
      <w:r w:rsidRPr="0055657A">
        <w:rPr>
          <w:rFonts w:cstheme="minorHAnsi"/>
          <w:sz w:val="32"/>
          <w:szCs w:val="32"/>
        </w:rPr>
        <w:t>den Original-Lieferschein und er konnte somit alle</w:t>
      </w:r>
      <w:r w:rsidR="00DB708A" w:rsidRPr="0055657A">
        <w:rPr>
          <w:rFonts w:cstheme="minorHAnsi"/>
          <w:sz w:val="32"/>
          <w:szCs w:val="32"/>
        </w:rPr>
        <w:t xml:space="preserve"> </w:t>
      </w:r>
      <w:r w:rsidRPr="0055657A">
        <w:rPr>
          <w:rFonts w:cstheme="minorHAnsi"/>
          <w:sz w:val="32"/>
          <w:szCs w:val="32"/>
        </w:rPr>
        <w:t xml:space="preserve">Waren </w:t>
      </w:r>
      <w:r w:rsidR="006117EB">
        <w:rPr>
          <w:rFonts w:cstheme="minorHAnsi"/>
          <w:sz w:val="32"/>
          <w:szCs w:val="32"/>
        </w:rPr>
        <w:t xml:space="preserve">wieder </w:t>
      </w:r>
      <w:r w:rsidR="007C13EC" w:rsidRPr="0055657A">
        <w:rPr>
          <w:rFonts w:cstheme="minorHAnsi"/>
          <w:sz w:val="32"/>
          <w:szCs w:val="32"/>
        </w:rPr>
        <w:t>ein</w:t>
      </w:r>
      <w:r w:rsidR="00D67E20">
        <w:rPr>
          <w:rFonts w:cstheme="minorHAnsi"/>
          <w:sz w:val="32"/>
          <w:szCs w:val="32"/>
        </w:rPr>
        <w:t>-</w:t>
      </w:r>
      <w:r w:rsidR="006117EB">
        <w:rPr>
          <w:rFonts w:cstheme="minorHAnsi"/>
          <w:sz w:val="32"/>
          <w:szCs w:val="32"/>
        </w:rPr>
        <w:t xml:space="preserve"> oder nachtragen</w:t>
      </w:r>
      <w:r w:rsidR="007C13EC" w:rsidRPr="0055657A">
        <w:rPr>
          <w:rFonts w:cstheme="minorHAnsi"/>
          <w:sz w:val="32"/>
          <w:szCs w:val="32"/>
        </w:rPr>
        <w:t>,</w:t>
      </w:r>
      <w:r w:rsidR="0012043D" w:rsidRPr="0055657A">
        <w:rPr>
          <w:rFonts w:cstheme="minorHAnsi"/>
          <w:sz w:val="32"/>
          <w:szCs w:val="32"/>
        </w:rPr>
        <w:t xml:space="preserve"> </w:t>
      </w:r>
      <w:r w:rsidRPr="0055657A">
        <w:rPr>
          <w:rFonts w:cstheme="minorHAnsi"/>
          <w:sz w:val="32"/>
          <w:szCs w:val="32"/>
        </w:rPr>
        <w:t xml:space="preserve">wenn er sein „Geschäft“ erledigte und „getauscht“ hatte. </w:t>
      </w:r>
      <w:r w:rsidR="007C13EC" w:rsidRPr="0055657A">
        <w:rPr>
          <w:rFonts w:cstheme="minorHAnsi"/>
          <w:sz w:val="32"/>
          <w:szCs w:val="32"/>
        </w:rPr>
        <w:t>L</w:t>
      </w:r>
      <w:r w:rsidR="00E750E0" w:rsidRPr="0055657A">
        <w:rPr>
          <w:rFonts w:cstheme="minorHAnsi"/>
          <w:sz w:val="32"/>
          <w:szCs w:val="32"/>
        </w:rPr>
        <w:t xml:space="preserve">etztendlich </w:t>
      </w:r>
      <w:r w:rsidR="007C13EC" w:rsidRPr="0055657A">
        <w:rPr>
          <w:rFonts w:cstheme="minorHAnsi"/>
          <w:sz w:val="32"/>
          <w:szCs w:val="32"/>
        </w:rPr>
        <w:t xml:space="preserve">bedeutete dieser Umstand einen </w:t>
      </w:r>
      <w:r w:rsidRPr="0055657A">
        <w:rPr>
          <w:rFonts w:cstheme="minorHAnsi"/>
          <w:sz w:val="32"/>
          <w:szCs w:val="32"/>
        </w:rPr>
        <w:t>Verlust</w:t>
      </w:r>
      <w:r w:rsidR="00EB79A3">
        <w:rPr>
          <w:rFonts w:cstheme="minorHAnsi"/>
          <w:sz w:val="32"/>
          <w:szCs w:val="32"/>
        </w:rPr>
        <w:t>,</w:t>
      </w:r>
      <w:r w:rsidRPr="0055657A">
        <w:rPr>
          <w:rFonts w:cstheme="minorHAnsi"/>
          <w:sz w:val="32"/>
          <w:szCs w:val="32"/>
        </w:rPr>
        <w:t xml:space="preserve"> für die jeweilige Filiale.</w:t>
      </w:r>
      <w:r w:rsidR="00F62AEF">
        <w:rPr>
          <w:rFonts w:cstheme="minorHAnsi"/>
          <w:sz w:val="32"/>
          <w:szCs w:val="32"/>
        </w:rPr>
        <w:t xml:space="preserve"> Er hatte uns Filialleitern erzählt, </w:t>
      </w:r>
      <w:r w:rsidR="00EB79A3">
        <w:rPr>
          <w:rFonts w:cstheme="minorHAnsi"/>
          <w:sz w:val="32"/>
          <w:szCs w:val="32"/>
        </w:rPr>
        <w:t>dass</w:t>
      </w:r>
      <w:r w:rsidR="00F62AEF">
        <w:rPr>
          <w:rFonts w:cstheme="minorHAnsi"/>
          <w:sz w:val="32"/>
          <w:szCs w:val="32"/>
        </w:rPr>
        <w:t xml:space="preserve"> die Ware, die er angeblich im Großhandel einem Markt abholte über war und er sie tauschen konnte. Er hatte uns alle betrogen. </w:t>
      </w:r>
    </w:p>
    <w:p w14:paraId="752D61D9" w14:textId="18C4852F" w:rsidR="00F62AEF" w:rsidRDefault="005B1E36" w:rsidP="00575781">
      <w:pPr>
        <w:spacing w:after="80" w:line="240" w:lineRule="auto"/>
        <w:jc w:val="both"/>
        <w:rPr>
          <w:rFonts w:cstheme="minorHAnsi"/>
          <w:sz w:val="32"/>
          <w:szCs w:val="32"/>
        </w:rPr>
      </w:pPr>
      <w:r w:rsidRPr="0055657A">
        <w:rPr>
          <w:rFonts w:cstheme="minorHAnsi"/>
          <w:sz w:val="32"/>
          <w:szCs w:val="32"/>
        </w:rPr>
        <w:t>Die anderen Filialleiter hatten das angeblich nicht bemerkt und auch abgestritten</w:t>
      </w:r>
      <w:r w:rsidR="00E750E0" w:rsidRPr="0055657A">
        <w:rPr>
          <w:rFonts w:cstheme="minorHAnsi"/>
          <w:sz w:val="32"/>
          <w:szCs w:val="32"/>
        </w:rPr>
        <w:t>,</w:t>
      </w:r>
      <w:r w:rsidRPr="0055657A">
        <w:rPr>
          <w:rFonts w:cstheme="minorHAnsi"/>
          <w:sz w:val="32"/>
          <w:szCs w:val="32"/>
        </w:rPr>
        <w:t xml:space="preserve"> solche Geschäfte gemacht zu haben. Obwohl ich es </w:t>
      </w:r>
      <w:r w:rsidR="006117EB">
        <w:rPr>
          <w:rFonts w:cstheme="minorHAnsi"/>
          <w:sz w:val="32"/>
          <w:szCs w:val="32"/>
        </w:rPr>
        <w:t xml:space="preserve">ja </w:t>
      </w:r>
      <w:r w:rsidRPr="0055657A">
        <w:rPr>
          <w:rFonts w:cstheme="minorHAnsi"/>
          <w:sz w:val="32"/>
          <w:szCs w:val="32"/>
        </w:rPr>
        <w:t xml:space="preserve">von den Chefs in den Filialen so gelernt </w:t>
      </w:r>
      <w:r w:rsidR="00CC6411">
        <w:rPr>
          <w:rFonts w:cstheme="minorHAnsi"/>
          <w:sz w:val="32"/>
          <w:szCs w:val="32"/>
        </w:rPr>
        <w:t>hatte</w:t>
      </w:r>
      <w:r w:rsidRPr="0055657A">
        <w:rPr>
          <w:rFonts w:cstheme="minorHAnsi"/>
          <w:sz w:val="32"/>
          <w:szCs w:val="32"/>
        </w:rPr>
        <w:t xml:space="preserve">. </w:t>
      </w:r>
    </w:p>
    <w:p w14:paraId="64EA6E86" w14:textId="2A059B2D" w:rsidR="005B1E36" w:rsidRPr="0055657A" w:rsidRDefault="005B1E36" w:rsidP="00575781">
      <w:pPr>
        <w:spacing w:after="80" w:line="240" w:lineRule="auto"/>
        <w:jc w:val="both"/>
        <w:rPr>
          <w:rFonts w:cstheme="minorHAnsi"/>
          <w:sz w:val="32"/>
          <w:szCs w:val="32"/>
        </w:rPr>
      </w:pPr>
      <w:r w:rsidRPr="0055657A">
        <w:rPr>
          <w:rFonts w:cstheme="minorHAnsi"/>
          <w:sz w:val="32"/>
          <w:szCs w:val="32"/>
        </w:rPr>
        <w:t xml:space="preserve">Nur habe </w:t>
      </w:r>
      <w:r w:rsidR="00C46019" w:rsidRPr="0055657A">
        <w:rPr>
          <w:rFonts w:cstheme="minorHAnsi"/>
          <w:sz w:val="32"/>
          <w:szCs w:val="32"/>
        </w:rPr>
        <w:t xml:space="preserve">ich </w:t>
      </w:r>
      <w:r w:rsidRPr="0055657A">
        <w:rPr>
          <w:rFonts w:cstheme="minorHAnsi"/>
          <w:sz w:val="32"/>
          <w:szCs w:val="32"/>
        </w:rPr>
        <w:t xml:space="preserve">das durch meine eigenen Kontrollen entdeckt und ehrlich zugegeben. Dachte ich doch, dass der Fahrer </w:t>
      </w:r>
      <w:r w:rsidR="00F62AEF">
        <w:rPr>
          <w:rFonts w:cstheme="minorHAnsi"/>
          <w:sz w:val="32"/>
          <w:szCs w:val="32"/>
        </w:rPr>
        <w:t>„</w:t>
      </w:r>
      <w:r w:rsidRPr="0055657A">
        <w:rPr>
          <w:rFonts w:cstheme="minorHAnsi"/>
          <w:sz w:val="32"/>
          <w:szCs w:val="32"/>
        </w:rPr>
        <w:t>ehrliche</w:t>
      </w:r>
      <w:r w:rsidR="00F62AEF">
        <w:rPr>
          <w:rFonts w:cstheme="minorHAnsi"/>
          <w:sz w:val="32"/>
          <w:szCs w:val="32"/>
        </w:rPr>
        <w:t xml:space="preserve">“ </w:t>
      </w:r>
      <w:r w:rsidR="00CC6411">
        <w:rPr>
          <w:rFonts w:cstheme="minorHAnsi"/>
          <w:sz w:val="32"/>
          <w:szCs w:val="32"/>
        </w:rPr>
        <w:t>T</w:t>
      </w:r>
      <w:r w:rsidR="00F62AEF">
        <w:rPr>
          <w:rFonts w:cstheme="minorHAnsi"/>
          <w:sz w:val="32"/>
          <w:szCs w:val="32"/>
        </w:rPr>
        <w:t>ausch</w:t>
      </w:r>
      <w:r w:rsidR="00CC6411">
        <w:rPr>
          <w:rFonts w:cstheme="minorHAnsi"/>
          <w:sz w:val="32"/>
          <w:szCs w:val="32"/>
        </w:rPr>
        <w:t>g</w:t>
      </w:r>
      <w:r w:rsidRPr="0055657A">
        <w:rPr>
          <w:rFonts w:cstheme="minorHAnsi"/>
          <w:sz w:val="32"/>
          <w:szCs w:val="32"/>
        </w:rPr>
        <w:t xml:space="preserve">eschäfte </w:t>
      </w:r>
      <w:r w:rsidRPr="0055657A">
        <w:rPr>
          <w:rFonts w:cstheme="minorHAnsi"/>
          <w:sz w:val="32"/>
          <w:szCs w:val="32"/>
        </w:rPr>
        <w:lastRenderedPageBreak/>
        <w:t>mach</w:t>
      </w:r>
      <w:r w:rsidR="00BB7FE0" w:rsidRPr="0055657A">
        <w:rPr>
          <w:rFonts w:cstheme="minorHAnsi"/>
          <w:sz w:val="32"/>
          <w:szCs w:val="32"/>
        </w:rPr>
        <w:t>en würde</w:t>
      </w:r>
      <w:r w:rsidRPr="0055657A">
        <w:rPr>
          <w:rFonts w:cstheme="minorHAnsi"/>
          <w:sz w:val="32"/>
          <w:szCs w:val="32"/>
        </w:rPr>
        <w:t>. Meine Unerfahrenheit, gemischt mit Naivität in diesem Geschäft, hat mich abrupt in die Wirklichkeit zurückgeholt.</w:t>
      </w:r>
    </w:p>
    <w:p w14:paraId="109EE472" w14:textId="57C98DC3" w:rsidR="005B1E36" w:rsidRDefault="005B1E36" w:rsidP="00575781">
      <w:pPr>
        <w:spacing w:after="80" w:line="240" w:lineRule="auto"/>
        <w:jc w:val="both"/>
        <w:rPr>
          <w:rFonts w:cstheme="minorHAnsi"/>
          <w:sz w:val="32"/>
          <w:szCs w:val="32"/>
        </w:rPr>
      </w:pPr>
      <w:r w:rsidRPr="0055657A">
        <w:rPr>
          <w:rFonts w:cstheme="minorHAnsi"/>
          <w:sz w:val="32"/>
          <w:szCs w:val="32"/>
        </w:rPr>
        <w:t>Man hat mir jetzt nahegelegt zu kündigen, was ich nie verstanden habe, und das ha</w:t>
      </w:r>
      <w:r w:rsidR="00F62AEF">
        <w:rPr>
          <w:rFonts w:cstheme="minorHAnsi"/>
          <w:sz w:val="32"/>
          <w:szCs w:val="32"/>
        </w:rPr>
        <w:t>be</w:t>
      </w:r>
      <w:r w:rsidRPr="0055657A">
        <w:rPr>
          <w:rFonts w:cstheme="minorHAnsi"/>
          <w:sz w:val="32"/>
          <w:szCs w:val="32"/>
        </w:rPr>
        <w:t xml:space="preserve"> ich auch gemacht. Ich war somit das „Bauernopfer“. Man hätte sonst alle Filialleiter, bei denen ich das Verbessern einer Inventur gelernt hatte, entlassen müssen</w:t>
      </w:r>
      <w:r w:rsidR="00F62AEF">
        <w:rPr>
          <w:rFonts w:cstheme="minorHAnsi"/>
          <w:sz w:val="32"/>
          <w:szCs w:val="32"/>
        </w:rPr>
        <w:t xml:space="preserve"> und das waren einige. </w:t>
      </w:r>
    </w:p>
    <w:p w14:paraId="24C1EBE7" w14:textId="6E1074B3" w:rsidR="00F62AEF" w:rsidRDefault="004254D2" w:rsidP="00575781">
      <w:pPr>
        <w:spacing w:after="80" w:line="240" w:lineRule="auto"/>
        <w:jc w:val="both"/>
        <w:rPr>
          <w:rFonts w:cstheme="minorHAnsi"/>
          <w:color w:val="000000" w:themeColor="text1"/>
          <w:sz w:val="32"/>
          <w:szCs w:val="32"/>
        </w:rPr>
      </w:pPr>
      <w:r w:rsidRPr="006C5081">
        <w:rPr>
          <w:rFonts w:cstheme="minorHAnsi"/>
          <w:color w:val="000000" w:themeColor="text1"/>
          <w:sz w:val="32"/>
          <w:szCs w:val="32"/>
        </w:rPr>
        <w:t xml:space="preserve">Die Filialleiter hatten auch nie die Abrechnungen </w:t>
      </w:r>
      <w:r w:rsidR="00CC6411">
        <w:rPr>
          <w:rFonts w:cstheme="minorHAnsi"/>
          <w:color w:val="000000" w:themeColor="text1"/>
          <w:sz w:val="32"/>
          <w:szCs w:val="32"/>
        </w:rPr>
        <w:t xml:space="preserve">beim Obst und Gemüse </w:t>
      </w:r>
      <w:r w:rsidRPr="006C5081">
        <w:rPr>
          <w:rFonts w:cstheme="minorHAnsi"/>
          <w:color w:val="000000" w:themeColor="text1"/>
          <w:sz w:val="32"/>
          <w:szCs w:val="32"/>
        </w:rPr>
        <w:t xml:space="preserve">gegen die Belastungen der Zentrale kontrolliert, dazu waren sie zu faul. Man muss allerdings auch sagen das die Coop Zentrale mit den Abrechnungen </w:t>
      </w:r>
      <w:r w:rsidR="00EB79A3">
        <w:rPr>
          <w:rFonts w:cstheme="minorHAnsi"/>
          <w:color w:val="000000" w:themeColor="text1"/>
          <w:sz w:val="32"/>
          <w:szCs w:val="32"/>
        </w:rPr>
        <w:t xml:space="preserve">immer </w:t>
      </w:r>
      <w:r w:rsidRPr="006C5081">
        <w:rPr>
          <w:rFonts w:cstheme="minorHAnsi"/>
          <w:color w:val="000000" w:themeColor="text1"/>
          <w:sz w:val="32"/>
          <w:szCs w:val="32"/>
        </w:rPr>
        <w:t>sehr spät kam.</w:t>
      </w:r>
    </w:p>
    <w:p w14:paraId="530D6E91" w14:textId="66DE9EA3" w:rsidR="004254D2" w:rsidRPr="006C5081" w:rsidRDefault="00F62AEF" w:rsidP="00575781">
      <w:pPr>
        <w:spacing w:after="80" w:line="240" w:lineRule="auto"/>
        <w:jc w:val="both"/>
        <w:rPr>
          <w:rFonts w:cstheme="minorHAnsi"/>
          <w:color w:val="000000" w:themeColor="text1"/>
          <w:sz w:val="32"/>
          <w:szCs w:val="32"/>
        </w:rPr>
      </w:pPr>
      <w:r>
        <w:rPr>
          <w:rFonts w:cstheme="minorHAnsi"/>
          <w:color w:val="000000" w:themeColor="text1"/>
          <w:sz w:val="32"/>
          <w:szCs w:val="32"/>
        </w:rPr>
        <w:t>Hier kommt mein Spruch zur Geltung: Erfahrung ist die Summe unserer Nied</w:t>
      </w:r>
      <w:r w:rsidR="006046FF">
        <w:rPr>
          <w:rFonts w:cstheme="minorHAnsi"/>
          <w:color w:val="000000" w:themeColor="text1"/>
          <w:sz w:val="32"/>
          <w:szCs w:val="32"/>
        </w:rPr>
        <w:t>e</w:t>
      </w:r>
      <w:r>
        <w:rPr>
          <w:rFonts w:cstheme="minorHAnsi"/>
          <w:color w:val="000000" w:themeColor="text1"/>
          <w:sz w:val="32"/>
          <w:szCs w:val="32"/>
        </w:rPr>
        <w:t>rlagen.</w:t>
      </w:r>
      <w:r w:rsidR="004254D2" w:rsidRPr="006C5081">
        <w:rPr>
          <w:rFonts w:cstheme="minorHAnsi"/>
          <w:color w:val="000000" w:themeColor="text1"/>
          <w:sz w:val="32"/>
          <w:szCs w:val="32"/>
        </w:rPr>
        <w:t xml:space="preserve"> </w:t>
      </w:r>
    </w:p>
    <w:bookmarkEnd w:id="4"/>
    <w:p w14:paraId="5F45E64A" w14:textId="70D2E476" w:rsidR="00827484" w:rsidRPr="00034E47" w:rsidRDefault="005B1E36" w:rsidP="00575781">
      <w:pPr>
        <w:jc w:val="both"/>
        <w:rPr>
          <w:rFonts w:cstheme="minorHAnsi"/>
          <w:sz w:val="32"/>
          <w:szCs w:val="32"/>
        </w:rPr>
      </w:pPr>
      <w:r w:rsidRPr="0055657A">
        <w:rPr>
          <w:rFonts w:cstheme="minorHAnsi"/>
          <w:sz w:val="32"/>
          <w:szCs w:val="32"/>
        </w:rPr>
        <w:t xml:space="preserve">Mittlerweile hatte ich </w:t>
      </w:r>
      <w:r w:rsidR="00F6329C">
        <w:rPr>
          <w:rFonts w:cstheme="minorHAnsi"/>
          <w:sz w:val="32"/>
          <w:szCs w:val="32"/>
        </w:rPr>
        <w:t xml:space="preserve">bei der zweiten Prüfung den </w:t>
      </w:r>
      <w:r w:rsidRPr="0055657A">
        <w:rPr>
          <w:rFonts w:cstheme="minorHAnsi"/>
          <w:sz w:val="32"/>
          <w:szCs w:val="32"/>
        </w:rPr>
        <w:t xml:space="preserve">Führerschein </w:t>
      </w:r>
      <w:r w:rsidR="00AF3E23">
        <w:rPr>
          <w:rFonts w:cstheme="minorHAnsi"/>
          <w:sz w:val="32"/>
          <w:szCs w:val="32"/>
        </w:rPr>
        <w:t>bestanden</w:t>
      </w:r>
      <w:r w:rsidRPr="0055657A">
        <w:rPr>
          <w:rFonts w:cstheme="minorHAnsi"/>
          <w:sz w:val="32"/>
          <w:szCs w:val="32"/>
        </w:rPr>
        <w:t>.</w:t>
      </w:r>
      <w:r w:rsidR="00FD6C0A">
        <w:rPr>
          <w:rFonts w:cstheme="minorHAnsi"/>
          <w:sz w:val="32"/>
          <w:szCs w:val="32"/>
        </w:rPr>
        <w:t xml:space="preserve"> </w:t>
      </w:r>
      <w:r w:rsidR="00F6329C" w:rsidRPr="00034E47">
        <w:rPr>
          <w:rFonts w:cstheme="minorHAnsi"/>
          <w:sz w:val="32"/>
          <w:szCs w:val="32"/>
        </w:rPr>
        <w:t>Allerdings war die</w:t>
      </w:r>
      <w:r w:rsidR="00AF3E23" w:rsidRPr="00034E47">
        <w:rPr>
          <w:rFonts w:cstheme="minorHAnsi"/>
          <w:sz w:val="32"/>
          <w:szCs w:val="32"/>
        </w:rPr>
        <w:t>se</w:t>
      </w:r>
      <w:r w:rsidR="00F6329C" w:rsidRPr="00034E47">
        <w:rPr>
          <w:rFonts w:cstheme="minorHAnsi"/>
          <w:sz w:val="32"/>
          <w:szCs w:val="32"/>
        </w:rPr>
        <w:t xml:space="preserve"> auch nicht einfach</w:t>
      </w:r>
      <w:r w:rsidR="00034E47" w:rsidRPr="00034E47">
        <w:rPr>
          <w:rFonts w:cstheme="minorHAnsi"/>
          <w:sz w:val="32"/>
          <w:szCs w:val="32"/>
        </w:rPr>
        <w:t>, d</w:t>
      </w:r>
      <w:r w:rsidR="00F6329C" w:rsidRPr="00034E47">
        <w:rPr>
          <w:rFonts w:cstheme="minorHAnsi"/>
          <w:sz w:val="32"/>
          <w:szCs w:val="32"/>
        </w:rPr>
        <w:t xml:space="preserve">enn </w:t>
      </w:r>
      <w:r w:rsidR="00051F20">
        <w:rPr>
          <w:rFonts w:cstheme="minorHAnsi"/>
          <w:sz w:val="32"/>
          <w:szCs w:val="32"/>
        </w:rPr>
        <w:t>man hatte</w:t>
      </w:r>
      <w:r w:rsidR="00F6329C" w:rsidRPr="00034E47">
        <w:rPr>
          <w:rFonts w:cstheme="minorHAnsi"/>
          <w:sz w:val="32"/>
          <w:szCs w:val="32"/>
        </w:rPr>
        <w:t xml:space="preserve"> auf </w:t>
      </w:r>
      <w:r w:rsidR="00F62AEF">
        <w:rPr>
          <w:rFonts w:cstheme="minorHAnsi"/>
          <w:sz w:val="32"/>
          <w:szCs w:val="32"/>
        </w:rPr>
        <w:t xml:space="preserve">bei der üblichen Augenkontrolle auf </w:t>
      </w:r>
      <w:r w:rsidR="00F6329C" w:rsidRPr="00034E47">
        <w:rPr>
          <w:rFonts w:cstheme="minorHAnsi"/>
          <w:sz w:val="32"/>
          <w:szCs w:val="32"/>
        </w:rPr>
        <w:t>dem rechten Auge einen Sehfehler</w:t>
      </w:r>
      <w:r w:rsidR="006117EB">
        <w:rPr>
          <w:rFonts w:cstheme="minorHAnsi"/>
          <w:sz w:val="32"/>
          <w:szCs w:val="32"/>
        </w:rPr>
        <w:t>, entdeckt.</w:t>
      </w:r>
      <w:r w:rsidR="006C5081">
        <w:rPr>
          <w:rFonts w:cstheme="minorHAnsi"/>
          <w:sz w:val="32"/>
          <w:szCs w:val="32"/>
        </w:rPr>
        <w:t xml:space="preserve"> Es war ein Geburtsfehler den der damalige Arzt nicht erkannt hat un</w:t>
      </w:r>
      <w:r w:rsidR="00AE0D93">
        <w:rPr>
          <w:rFonts w:cstheme="minorHAnsi"/>
          <w:sz w:val="32"/>
          <w:szCs w:val="32"/>
        </w:rPr>
        <w:t>d</w:t>
      </w:r>
      <w:r w:rsidR="006C5081">
        <w:rPr>
          <w:rFonts w:cstheme="minorHAnsi"/>
          <w:sz w:val="32"/>
          <w:szCs w:val="32"/>
        </w:rPr>
        <w:t xml:space="preserve"> meine Eltern nicht so sehen konnten. </w:t>
      </w:r>
      <w:r w:rsidR="0035366D">
        <w:rPr>
          <w:rFonts w:cstheme="minorHAnsi"/>
          <w:sz w:val="32"/>
          <w:szCs w:val="32"/>
        </w:rPr>
        <w:t xml:space="preserve">Es war eine Hornhautverkrümmung und ich konnte mit dem rechten Auge nicht scharf sehen. Bei meinem Bruder und meiner Schwester hat man das festgestellt und die liefen mit einer Augenklappe einige Zeit durch die Gegend, was </w:t>
      </w:r>
      <w:r w:rsidR="00EB79A3">
        <w:rPr>
          <w:rFonts w:cstheme="minorHAnsi"/>
          <w:sz w:val="32"/>
          <w:szCs w:val="32"/>
        </w:rPr>
        <w:t>den Fehler</w:t>
      </w:r>
      <w:r w:rsidR="0035366D">
        <w:rPr>
          <w:rFonts w:cstheme="minorHAnsi"/>
          <w:sz w:val="32"/>
          <w:szCs w:val="32"/>
        </w:rPr>
        <w:t xml:space="preserve"> wohl ausgeglichen hat. Als mein rechtes Auge dran war, konnte ich keinen Buchstaben lesen und es war alles verschwommen.</w:t>
      </w:r>
      <w:r w:rsidR="00CC6411">
        <w:rPr>
          <w:rFonts w:cstheme="minorHAnsi"/>
          <w:sz w:val="32"/>
          <w:szCs w:val="32"/>
        </w:rPr>
        <w:t xml:space="preserve"> M</w:t>
      </w:r>
      <w:r w:rsidR="004254D2">
        <w:rPr>
          <w:rFonts w:cstheme="minorHAnsi"/>
          <w:sz w:val="32"/>
          <w:szCs w:val="32"/>
        </w:rPr>
        <w:t xml:space="preserve">an </w:t>
      </w:r>
      <w:r w:rsidR="00F6329C" w:rsidRPr="00034E47">
        <w:rPr>
          <w:rFonts w:cstheme="minorHAnsi"/>
          <w:sz w:val="32"/>
          <w:szCs w:val="32"/>
        </w:rPr>
        <w:t>musste damals noch</w:t>
      </w:r>
      <w:r w:rsidR="00EB79A3">
        <w:rPr>
          <w:rFonts w:cstheme="minorHAnsi"/>
          <w:sz w:val="32"/>
          <w:szCs w:val="32"/>
        </w:rPr>
        <w:t xml:space="preserve"> einen </w:t>
      </w:r>
      <w:r w:rsidR="0011634B">
        <w:rPr>
          <w:rFonts w:cstheme="minorHAnsi"/>
          <w:sz w:val="32"/>
          <w:szCs w:val="32"/>
        </w:rPr>
        <w:t>zusätzlich</w:t>
      </w:r>
      <w:r w:rsidR="00CC6411">
        <w:rPr>
          <w:rFonts w:cstheme="minorHAnsi"/>
          <w:sz w:val="32"/>
          <w:szCs w:val="32"/>
        </w:rPr>
        <w:t>en</w:t>
      </w:r>
      <w:r w:rsidR="00F6329C" w:rsidRPr="00034E47">
        <w:rPr>
          <w:rFonts w:cstheme="minorHAnsi"/>
          <w:sz w:val="32"/>
          <w:szCs w:val="32"/>
        </w:rPr>
        <w:t xml:space="preserve"> Psychologischen</w:t>
      </w:r>
      <w:r w:rsidR="003B1846" w:rsidRPr="00034E47">
        <w:rPr>
          <w:rFonts w:cstheme="minorHAnsi"/>
          <w:sz w:val="32"/>
          <w:szCs w:val="32"/>
        </w:rPr>
        <w:t>-</w:t>
      </w:r>
      <w:r w:rsidR="00F6329C" w:rsidRPr="00034E47">
        <w:rPr>
          <w:rFonts w:cstheme="minorHAnsi"/>
          <w:sz w:val="32"/>
          <w:szCs w:val="32"/>
        </w:rPr>
        <w:t xml:space="preserve"> </w:t>
      </w:r>
      <w:r w:rsidR="003B1846" w:rsidRPr="00034E47">
        <w:rPr>
          <w:rFonts w:cstheme="minorHAnsi"/>
          <w:sz w:val="32"/>
          <w:szCs w:val="32"/>
        </w:rPr>
        <w:t xml:space="preserve">und </w:t>
      </w:r>
      <w:r w:rsidR="00F6329C" w:rsidRPr="00034E47">
        <w:rPr>
          <w:rFonts w:cstheme="minorHAnsi"/>
          <w:sz w:val="32"/>
          <w:szCs w:val="32"/>
        </w:rPr>
        <w:t xml:space="preserve">Reaktionstest </w:t>
      </w:r>
      <w:r w:rsidR="00827484" w:rsidRPr="00034E47">
        <w:rPr>
          <w:rFonts w:cstheme="minorHAnsi"/>
          <w:sz w:val="32"/>
          <w:szCs w:val="32"/>
        </w:rPr>
        <w:t>in Duisburg bestehen.</w:t>
      </w:r>
      <w:r w:rsidR="003B1846" w:rsidRPr="00034E47">
        <w:rPr>
          <w:rFonts w:cstheme="minorHAnsi"/>
          <w:sz w:val="32"/>
          <w:szCs w:val="32"/>
        </w:rPr>
        <w:t xml:space="preserve"> </w:t>
      </w:r>
      <w:r w:rsidR="0011634B">
        <w:rPr>
          <w:rFonts w:cstheme="minorHAnsi"/>
          <w:sz w:val="32"/>
          <w:szCs w:val="32"/>
        </w:rPr>
        <w:t xml:space="preserve">Jedenfalls war </w:t>
      </w:r>
      <w:r w:rsidR="00CC6411">
        <w:rPr>
          <w:rFonts w:cstheme="minorHAnsi"/>
          <w:sz w:val="32"/>
          <w:szCs w:val="32"/>
        </w:rPr>
        <w:t xml:space="preserve">bei </w:t>
      </w:r>
      <w:r w:rsidR="0011634B">
        <w:rPr>
          <w:rFonts w:cstheme="minorHAnsi"/>
          <w:sz w:val="32"/>
          <w:szCs w:val="32"/>
        </w:rPr>
        <w:t xml:space="preserve">mir kein räumliches sehen vorhanden und ich habe mein Leben quasi mit einem Auge gemeistert. </w:t>
      </w:r>
      <w:r w:rsidR="003B1846" w:rsidRPr="00034E47">
        <w:rPr>
          <w:rFonts w:cstheme="minorHAnsi"/>
          <w:sz w:val="32"/>
          <w:szCs w:val="32"/>
        </w:rPr>
        <w:t xml:space="preserve">Die meisten Teilnehmer </w:t>
      </w:r>
      <w:r w:rsidR="00E83D8B" w:rsidRPr="00034E47">
        <w:rPr>
          <w:rFonts w:cstheme="minorHAnsi"/>
          <w:sz w:val="32"/>
          <w:szCs w:val="32"/>
        </w:rPr>
        <w:t xml:space="preserve">waren Alkoholiker, denen </w:t>
      </w:r>
      <w:r w:rsidR="00DD02B8" w:rsidRPr="00034E47">
        <w:rPr>
          <w:rFonts w:cstheme="minorHAnsi"/>
          <w:sz w:val="32"/>
          <w:szCs w:val="32"/>
        </w:rPr>
        <w:t>der</w:t>
      </w:r>
      <w:r w:rsidR="00E83D8B" w:rsidRPr="00034E47">
        <w:rPr>
          <w:rFonts w:cstheme="minorHAnsi"/>
          <w:sz w:val="32"/>
          <w:szCs w:val="32"/>
        </w:rPr>
        <w:t xml:space="preserve"> Führerschein</w:t>
      </w:r>
      <w:r w:rsidR="00C916B7" w:rsidRPr="00034E47">
        <w:rPr>
          <w:rFonts w:cstheme="minorHAnsi"/>
          <w:sz w:val="32"/>
          <w:szCs w:val="32"/>
        </w:rPr>
        <w:t xml:space="preserve"> abgenommen worden ist</w:t>
      </w:r>
      <w:r w:rsidR="00E32C9B" w:rsidRPr="00034E47">
        <w:rPr>
          <w:rFonts w:cstheme="minorHAnsi"/>
          <w:sz w:val="32"/>
          <w:szCs w:val="32"/>
        </w:rPr>
        <w:t xml:space="preserve"> </w:t>
      </w:r>
      <w:r w:rsidR="00C365F6" w:rsidRPr="00034E47">
        <w:rPr>
          <w:rFonts w:cstheme="minorHAnsi"/>
          <w:sz w:val="32"/>
          <w:szCs w:val="32"/>
        </w:rPr>
        <w:t>und</w:t>
      </w:r>
      <w:r w:rsidR="00F45FB8" w:rsidRPr="00034E47">
        <w:rPr>
          <w:rFonts w:cstheme="minorHAnsi"/>
          <w:sz w:val="32"/>
          <w:szCs w:val="32"/>
        </w:rPr>
        <w:t xml:space="preserve"> </w:t>
      </w:r>
      <w:r w:rsidR="00E32C9B" w:rsidRPr="00034E47">
        <w:rPr>
          <w:rFonts w:cstheme="minorHAnsi"/>
          <w:sz w:val="32"/>
          <w:szCs w:val="32"/>
        </w:rPr>
        <w:t xml:space="preserve">einige </w:t>
      </w:r>
      <w:r w:rsidR="003748DC" w:rsidRPr="00034E47">
        <w:rPr>
          <w:rFonts w:cstheme="minorHAnsi"/>
          <w:sz w:val="32"/>
          <w:szCs w:val="32"/>
        </w:rPr>
        <w:t xml:space="preserve">waren </w:t>
      </w:r>
      <w:r w:rsidR="00F45FB8" w:rsidRPr="00034E47">
        <w:rPr>
          <w:rFonts w:cstheme="minorHAnsi"/>
          <w:sz w:val="32"/>
          <w:szCs w:val="32"/>
        </w:rPr>
        <w:t xml:space="preserve">wie </w:t>
      </w:r>
      <w:r w:rsidR="00E32C9B" w:rsidRPr="00034E47">
        <w:rPr>
          <w:rFonts w:cstheme="minorHAnsi"/>
          <w:sz w:val="32"/>
          <w:szCs w:val="32"/>
        </w:rPr>
        <w:t>ich</w:t>
      </w:r>
      <w:r w:rsidR="004254D2">
        <w:rPr>
          <w:rFonts w:cstheme="minorHAnsi"/>
          <w:sz w:val="32"/>
          <w:szCs w:val="32"/>
        </w:rPr>
        <w:t>,</w:t>
      </w:r>
      <w:r w:rsidR="00E32C9B" w:rsidRPr="00034E47">
        <w:rPr>
          <w:rFonts w:cstheme="minorHAnsi"/>
          <w:sz w:val="32"/>
          <w:szCs w:val="32"/>
        </w:rPr>
        <w:t xml:space="preserve"> </w:t>
      </w:r>
      <w:r w:rsidR="00F45FB8" w:rsidRPr="00034E47">
        <w:rPr>
          <w:rFonts w:cstheme="minorHAnsi"/>
          <w:sz w:val="32"/>
          <w:szCs w:val="32"/>
        </w:rPr>
        <w:t xml:space="preserve">im Augenbereich </w:t>
      </w:r>
      <w:r w:rsidR="00051F20">
        <w:rPr>
          <w:rFonts w:cstheme="minorHAnsi"/>
          <w:sz w:val="32"/>
          <w:szCs w:val="32"/>
        </w:rPr>
        <w:t xml:space="preserve">oder anders körperlich </w:t>
      </w:r>
      <w:r w:rsidR="00F45FB8" w:rsidRPr="00034E47">
        <w:rPr>
          <w:rFonts w:cstheme="minorHAnsi"/>
          <w:sz w:val="32"/>
          <w:szCs w:val="32"/>
        </w:rPr>
        <w:t>behindert.</w:t>
      </w:r>
    </w:p>
    <w:p w14:paraId="450A77BE" w14:textId="551C8DF6" w:rsidR="0011634B" w:rsidRDefault="0011634B" w:rsidP="00854E57">
      <w:pPr>
        <w:rPr>
          <w:rFonts w:cstheme="minorHAnsi"/>
          <w:sz w:val="32"/>
          <w:szCs w:val="32"/>
        </w:rPr>
      </w:pPr>
      <w:r>
        <w:rPr>
          <w:rFonts w:cstheme="minorHAnsi"/>
          <w:sz w:val="32"/>
          <w:szCs w:val="32"/>
        </w:rPr>
        <w:t>Als der Test bei mir ergeben hat, das</w:t>
      </w:r>
      <w:r w:rsidR="00CC6411">
        <w:rPr>
          <w:rFonts w:cstheme="minorHAnsi"/>
          <w:sz w:val="32"/>
          <w:szCs w:val="32"/>
        </w:rPr>
        <w:t>s</w:t>
      </w:r>
      <w:r>
        <w:rPr>
          <w:rFonts w:cstheme="minorHAnsi"/>
          <w:sz w:val="32"/>
          <w:szCs w:val="32"/>
        </w:rPr>
        <w:t xml:space="preserve"> ich mit einem IQ</w:t>
      </w:r>
      <w:r w:rsidR="00F6329C" w:rsidRPr="00034E47">
        <w:rPr>
          <w:rFonts w:cstheme="minorHAnsi"/>
          <w:sz w:val="32"/>
          <w:szCs w:val="32"/>
        </w:rPr>
        <w:t xml:space="preserve"> von 120 bestanden</w:t>
      </w:r>
      <w:r>
        <w:rPr>
          <w:rFonts w:cstheme="minorHAnsi"/>
          <w:sz w:val="32"/>
          <w:szCs w:val="32"/>
        </w:rPr>
        <w:t xml:space="preserve"> hatte</w:t>
      </w:r>
      <w:r w:rsidR="00F6329C" w:rsidRPr="00034E47">
        <w:rPr>
          <w:rFonts w:cstheme="minorHAnsi"/>
          <w:sz w:val="32"/>
          <w:szCs w:val="32"/>
        </w:rPr>
        <w:t>, was sehr selten vorkam</w:t>
      </w:r>
      <w:r>
        <w:rPr>
          <w:rFonts w:cstheme="minorHAnsi"/>
          <w:sz w:val="32"/>
          <w:szCs w:val="32"/>
        </w:rPr>
        <w:t>, kamen</w:t>
      </w:r>
      <w:r w:rsidR="00051F20">
        <w:rPr>
          <w:rFonts w:cstheme="minorHAnsi"/>
          <w:sz w:val="32"/>
          <w:szCs w:val="32"/>
        </w:rPr>
        <w:t xml:space="preserve"> </w:t>
      </w:r>
      <w:r>
        <w:rPr>
          <w:rFonts w:cstheme="minorHAnsi"/>
          <w:sz w:val="32"/>
          <w:szCs w:val="32"/>
        </w:rPr>
        <w:t>e</w:t>
      </w:r>
      <w:r w:rsidR="00051F20">
        <w:rPr>
          <w:rFonts w:cstheme="minorHAnsi"/>
          <w:sz w:val="32"/>
          <w:szCs w:val="32"/>
        </w:rPr>
        <w:t xml:space="preserve">inige der Angestellten aus ihren Büros und gratulierten mir zu diesem IQ. </w:t>
      </w:r>
    </w:p>
    <w:p w14:paraId="0378F843" w14:textId="1BAAC756" w:rsidR="00542725" w:rsidRDefault="0011634B" w:rsidP="00854E57">
      <w:pPr>
        <w:rPr>
          <w:rFonts w:cstheme="minorHAnsi"/>
          <w:color w:val="000000" w:themeColor="text1"/>
          <w:sz w:val="32"/>
          <w:szCs w:val="32"/>
        </w:rPr>
      </w:pPr>
      <w:r>
        <w:rPr>
          <w:rFonts w:cstheme="minorHAnsi"/>
          <w:sz w:val="32"/>
          <w:szCs w:val="32"/>
        </w:rPr>
        <w:lastRenderedPageBreak/>
        <w:t xml:space="preserve">Das </w:t>
      </w:r>
      <w:r w:rsidR="00051F20">
        <w:rPr>
          <w:rFonts w:cstheme="minorHAnsi"/>
          <w:sz w:val="32"/>
          <w:szCs w:val="32"/>
        </w:rPr>
        <w:t xml:space="preserve">half mir </w:t>
      </w:r>
      <w:r>
        <w:rPr>
          <w:rFonts w:cstheme="minorHAnsi"/>
          <w:sz w:val="32"/>
          <w:szCs w:val="32"/>
        </w:rPr>
        <w:t xml:space="preserve">aber </w:t>
      </w:r>
      <w:r w:rsidR="00051F20">
        <w:rPr>
          <w:rFonts w:cstheme="minorHAnsi"/>
          <w:sz w:val="32"/>
          <w:szCs w:val="32"/>
        </w:rPr>
        <w:t>nicht weiter</w:t>
      </w:r>
      <w:r w:rsidR="00EB79A3">
        <w:rPr>
          <w:rFonts w:cstheme="minorHAnsi"/>
          <w:sz w:val="32"/>
          <w:szCs w:val="32"/>
        </w:rPr>
        <w:t>,</w:t>
      </w:r>
      <w:r w:rsidR="00051F20">
        <w:rPr>
          <w:rFonts w:cstheme="minorHAnsi"/>
          <w:sz w:val="32"/>
          <w:szCs w:val="32"/>
        </w:rPr>
        <w:t xml:space="preserve"> ich bekam </w:t>
      </w:r>
      <w:r w:rsidR="00EB79A3">
        <w:rPr>
          <w:rFonts w:cstheme="minorHAnsi"/>
          <w:sz w:val="32"/>
          <w:szCs w:val="32"/>
        </w:rPr>
        <w:t xml:space="preserve">eine </w:t>
      </w:r>
      <w:r w:rsidR="00051F20">
        <w:rPr>
          <w:rFonts w:cstheme="minorHAnsi"/>
          <w:sz w:val="32"/>
          <w:szCs w:val="32"/>
        </w:rPr>
        <w:t xml:space="preserve">Auflage das Fahrzeug </w:t>
      </w:r>
      <w:r>
        <w:rPr>
          <w:rFonts w:cstheme="minorHAnsi"/>
          <w:sz w:val="32"/>
          <w:szCs w:val="32"/>
        </w:rPr>
        <w:t>nur zu</w:t>
      </w:r>
      <w:r w:rsidR="00051F20">
        <w:rPr>
          <w:rFonts w:cstheme="minorHAnsi"/>
          <w:sz w:val="32"/>
          <w:szCs w:val="32"/>
        </w:rPr>
        <w:t xml:space="preserve"> führen</w:t>
      </w:r>
      <w:r>
        <w:rPr>
          <w:rFonts w:cstheme="minorHAnsi"/>
          <w:sz w:val="32"/>
          <w:szCs w:val="32"/>
        </w:rPr>
        <w:t>,</w:t>
      </w:r>
      <w:r w:rsidR="00051F20">
        <w:rPr>
          <w:rFonts w:cstheme="minorHAnsi"/>
          <w:sz w:val="32"/>
          <w:szCs w:val="32"/>
        </w:rPr>
        <w:t xml:space="preserve"> </w:t>
      </w:r>
      <w:r w:rsidR="00EB79A3">
        <w:rPr>
          <w:rFonts w:cstheme="minorHAnsi"/>
          <w:sz w:val="32"/>
          <w:szCs w:val="32"/>
        </w:rPr>
        <w:t>wenn ich</w:t>
      </w:r>
      <w:r w:rsidR="00F6329C" w:rsidRPr="00034E47">
        <w:rPr>
          <w:rFonts w:cstheme="minorHAnsi"/>
          <w:sz w:val="32"/>
          <w:szCs w:val="32"/>
        </w:rPr>
        <w:t xml:space="preserve"> im Sichtbereich der Windschutzscheibe einen weiteren Außenspiegel benutzte. </w:t>
      </w:r>
      <w:r w:rsidR="00AE0D93">
        <w:rPr>
          <w:rFonts w:cstheme="minorHAnsi"/>
          <w:sz w:val="32"/>
          <w:szCs w:val="32"/>
        </w:rPr>
        <w:t xml:space="preserve">Eine Brille bekam ich als Auflage noch dazu, das ganze wurde auch im Führerschein eingetragen. </w:t>
      </w:r>
      <w:r w:rsidR="00F6329C" w:rsidRPr="00034E47">
        <w:rPr>
          <w:rFonts w:cstheme="minorHAnsi"/>
          <w:sz w:val="32"/>
          <w:szCs w:val="32"/>
        </w:rPr>
        <w:t xml:space="preserve">Mein erstes Auto, war ein VW Käfer mit einem Oliv Fenster. Den habe ich mit jeweils einem </w:t>
      </w:r>
      <w:r w:rsidR="00F277E1" w:rsidRPr="00034E47">
        <w:rPr>
          <w:rFonts w:cstheme="minorHAnsi"/>
          <w:sz w:val="32"/>
          <w:szCs w:val="32"/>
        </w:rPr>
        <w:t>dynamisch</w:t>
      </w:r>
      <w:r w:rsidR="00F6329C" w:rsidRPr="00034E47">
        <w:rPr>
          <w:rFonts w:cstheme="minorHAnsi"/>
          <w:sz w:val="32"/>
          <w:szCs w:val="32"/>
        </w:rPr>
        <w:t xml:space="preserve"> aussehenden Außenspiegel auf den Kotflügeln ausgestattet, aber ehrlich, sehen konnte man damit nichts. Jetzt musste der Käfer das aushalten, was wir</w:t>
      </w:r>
      <w:r w:rsidR="00470151" w:rsidRPr="00034E47">
        <w:rPr>
          <w:rFonts w:cstheme="minorHAnsi"/>
          <w:sz w:val="32"/>
          <w:szCs w:val="32"/>
        </w:rPr>
        <w:t>,</w:t>
      </w:r>
      <w:r w:rsidR="00F6329C" w:rsidRPr="00034E47">
        <w:rPr>
          <w:rFonts w:cstheme="minorHAnsi"/>
          <w:sz w:val="32"/>
          <w:szCs w:val="32"/>
        </w:rPr>
        <w:t xml:space="preserve"> Irm</w:t>
      </w:r>
      <w:r>
        <w:rPr>
          <w:rFonts w:cstheme="minorHAnsi"/>
          <w:sz w:val="32"/>
          <w:szCs w:val="32"/>
        </w:rPr>
        <w:t>trud</w:t>
      </w:r>
      <w:r w:rsidR="00F6329C" w:rsidRPr="00034E47">
        <w:rPr>
          <w:rFonts w:cstheme="minorHAnsi"/>
          <w:sz w:val="32"/>
          <w:szCs w:val="32"/>
        </w:rPr>
        <w:t xml:space="preserve"> und Ich,</w:t>
      </w:r>
      <w:r w:rsidR="00470151" w:rsidRPr="00034E47">
        <w:rPr>
          <w:rFonts w:cstheme="minorHAnsi"/>
          <w:sz w:val="32"/>
          <w:szCs w:val="32"/>
        </w:rPr>
        <w:t xml:space="preserve"> jeweils</w:t>
      </w:r>
      <w:r w:rsidR="00F6329C" w:rsidRPr="00034E47">
        <w:rPr>
          <w:rFonts w:cstheme="minorHAnsi"/>
          <w:sz w:val="32"/>
          <w:szCs w:val="32"/>
        </w:rPr>
        <w:t xml:space="preserve"> </w:t>
      </w:r>
      <w:r w:rsidR="00424A14">
        <w:rPr>
          <w:rFonts w:cstheme="minorHAnsi"/>
          <w:sz w:val="32"/>
          <w:szCs w:val="32"/>
        </w:rPr>
        <w:t>s</w:t>
      </w:r>
      <w:r w:rsidR="00424A14" w:rsidRPr="00034E47">
        <w:rPr>
          <w:rFonts w:cstheme="minorHAnsi"/>
          <w:sz w:val="32"/>
          <w:szCs w:val="32"/>
        </w:rPr>
        <w:t>onntags</w:t>
      </w:r>
      <w:r w:rsidR="005B30C4" w:rsidRPr="00034E47">
        <w:rPr>
          <w:rFonts w:cstheme="minorHAnsi"/>
          <w:sz w:val="32"/>
          <w:szCs w:val="32"/>
        </w:rPr>
        <w:t xml:space="preserve"> </w:t>
      </w:r>
      <w:r w:rsidR="00F6329C" w:rsidRPr="00034E47">
        <w:rPr>
          <w:rFonts w:cstheme="minorHAnsi"/>
          <w:sz w:val="32"/>
          <w:szCs w:val="32"/>
        </w:rPr>
        <w:t>in den Filialen „erledigen“ konnten</w:t>
      </w:r>
      <w:r w:rsidR="00854E57">
        <w:rPr>
          <w:rFonts w:cstheme="minorHAnsi"/>
          <w:sz w:val="32"/>
          <w:szCs w:val="32"/>
        </w:rPr>
        <w:t xml:space="preserve">. </w:t>
      </w:r>
      <w:r w:rsidR="00854E57" w:rsidRPr="0011634B">
        <w:rPr>
          <w:rFonts w:cstheme="minorHAnsi"/>
          <w:color w:val="000000" w:themeColor="text1"/>
          <w:sz w:val="32"/>
          <w:szCs w:val="32"/>
        </w:rPr>
        <w:t>Nach Hause durfte ich zwar schon mit Irmtrud</w:t>
      </w:r>
      <w:r w:rsidR="00AE0D93">
        <w:rPr>
          <w:rFonts w:cstheme="minorHAnsi"/>
          <w:color w:val="000000" w:themeColor="text1"/>
          <w:sz w:val="32"/>
          <w:szCs w:val="32"/>
        </w:rPr>
        <w:t>,</w:t>
      </w:r>
      <w:r w:rsidR="00854E57" w:rsidRPr="0011634B">
        <w:rPr>
          <w:rFonts w:cstheme="minorHAnsi"/>
          <w:color w:val="000000" w:themeColor="text1"/>
          <w:sz w:val="32"/>
          <w:szCs w:val="32"/>
        </w:rPr>
        <w:t xml:space="preserve"> aber auf unser Zimmer, was ich mir mit meinem Bruder teilte durften wir nicht. </w:t>
      </w:r>
    </w:p>
    <w:p w14:paraId="6CE1246A" w14:textId="4E190DB3" w:rsidR="00854E57" w:rsidRPr="0011634B" w:rsidRDefault="00854E57" w:rsidP="00854E57">
      <w:pPr>
        <w:rPr>
          <w:color w:val="000000" w:themeColor="text1"/>
        </w:rPr>
      </w:pPr>
      <w:r w:rsidRPr="0011634B">
        <w:rPr>
          <w:rFonts w:cstheme="minorHAnsi"/>
          <w:color w:val="000000" w:themeColor="text1"/>
          <w:sz w:val="32"/>
          <w:szCs w:val="32"/>
        </w:rPr>
        <w:t xml:space="preserve">Der VW Käfer war zwar ein altes Schätzchen, für 800 Mark konnte man </w:t>
      </w:r>
      <w:r w:rsidRPr="00F204F8">
        <w:rPr>
          <w:rFonts w:cstheme="minorHAnsi"/>
          <w:color w:val="000000" w:themeColor="text1"/>
          <w:sz w:val="32"/>
          <w:szCs w:val="32"/>
        </w:rPr>
        <w:t>nicht viel</w:t>
      </w:r>
      <w:r w:rsidR="00F204F8">
        <w:rPr>
          <w:rFonts w:cstheme="minorHAnsi"/>
          <w:i/>
          <w:iCs/>
          <w:color w:val="000000" w:themeColor="text1"/>
          <w:sz w:val="32"/>
          <w:szCs w:val="32"/>
        </w:rPr>
        <w:t xml:space="preserve"> </w:t>
      </w:r>
      <w:r w:rsidR="00F204F8" w:rsidRPr="00F204F8">
        <w:rPr>
          <w:rFonts w:cstheme="minorHAnsi"/>
          <w:color w:val="000000" w:themeColor="text1"/>
          <w:sz w:val="32"/>
          <w:szCs w:val="32"/>
        </w:rPr>
        <w:t>verlangen</w:t>
      </w:r>
      <w:r w:rsidRPr="00F204F8">
        <w:rPr>
          <w:rFonts w:cstheme="minorHAnsi"/>
          <w:color w:val="000000" w:themeColor="text1"/>
          <w:sz w:val="32"/>
          <w:szCs w:val="32"/>
        </w:rPr>
        <w:t xml:space="preserve">. Die Heizung bei diesem Modell lief immer durch, auch im </w:t>
      </w:r>
      <w:r w:rsidRPr="0011634B">
        <w:rPr>
          <w:rFonts w:cstheme="minorHAnsi"/>
          <w:color w:val="000000" w:themeColor="text1"/>
          <w:sz w:val="32"/>
          <w:szCs w:val="32"/>
        </w:rPr>
        <w:t>Sommer. Die Sitze hatte ich als Liegesitze umfunktioniert. Wie das ging? Ganz einfach. Hinten und an der Stange, der den Sitz hielt, war ein Splint eingearbeitet, den ich rausgeschlagen habe und mit einem gleich dicken Nagel versehen hatte. Immer wenn wir einen schönen Platz gefunden hatten, machten wir unsere Türen auf beiden Seiten auf und ich zog den Nagel aus de</w:t>
      </w:r>
      <w:r w:rsidR="00CC6411">
        <w:rPr>
          <w:rFonts w:cstheme="minorHAnsi"/>
          <w:color w:val="000000" w:themeColor="text1"/>
          <w:sz w:val="32"/>
          <w:szCs w:val="32"/>
        </w:rPr>
        <w:t>n</w:t>
      </w:r>
      <w:r w:rsidRPr="0011634B">
        <w:rPr>
          <w:rFonts w:cstheme="minorHAnsi"/>
          <w:color w:val="000000" w:themeColor="text1"/>
          <w:sz w:val="32"/>
          <w:szCs w:val="32"/>
        </w:rPr>
        <w:t xml:space="preserve"> Stange</w:t>
      </w:r>
      <w:r w:rsidR="00CC6411">
        <w:rPr>
          <w:rFonts w:cstheme="minorHAnsi"/>
          <w:color w:val="000000" w:themeColor="text1"/>
          <w:sz w:val="32"/>
          <w:szCs w:val="32"/>
        </w:rPr>
        <w:t>n</w:t>
      </w:r>
      <w:r w:rsidRPr="0011634B">
        <w:rPr>
          <w:rFonts w:cstheme="minorHAnsi"/>
          <w:color w:val="000000" w:themeColor="text1"/>
          <w:sz w:val="32"/>
          <w:szCs w:val="32"/>
        </w:rPr>
        <w:t>. Wir konnten jetzt die Stangen hinter dem Sitz ablegen und die Sitze nach unten drücken. Die Kulle die dann entstand, haben wir mit Decken ausgefüllt, so das eine einigermaßen waagerechte Ebene entstand.</w:t>
      </w:r>
      <w:r w:rsidRPr="0011634B">
        <w:rPr>
          <w:color w:val="000000" w:themeColor="text1"/>
        </w:rPr>
        <w:t xml:space="preserve"> </w:t>
      </w:r>
    </w:p>
    <w:p w14:paraId="6CE4BD07" w14:textId="143EE5C8" w:rsidR="00291D67" w:rsidRPr="0011634B" w:rsidRDefault="00291D67" w:rsidP="00575781">
      <w:pPr>
        <w:rPr>
          <w:rFonts w:cstheme="minorHAnsi"/>
          <w:color w:val="000000" w:themeColor="text1"/>
          <w:sz w:val="32"/>
          <w:szCs w:val="32"/>
        </w:rPr>
      </w:pPr>
    </w:p>
    <w:p w14:paraId="6FC6DC94" w14:textId="6A15CB0B" w:rsidR="00262174" w:rsidRPr="00262174" w:rsidRDefault="005B1E36" w:rsidP="00262174">
      <w:pPr>
        <w:spacing w:after="80" w:line="240" w:lineRule="auto"/>
        <w:jc w:val="both"/>
        <w:rPr>
          <w:rFonts w:cstheme="minorHAnsi"/>
          <w:sz w:val="32"/>
          <w:szCs w:val="32"/>
        </w:rPr>
      </w:pPr>
      <w:r w:rsidRPr="0055657A">
        <w:rPr>
          <w:rFonts w:cstheme="minorHAnsi"/>
          <w:sz w:val="32"/>
          <w:szCs w:val="32"/>
        </w:rPr>
        <w:t>Ein schöner Ort war am Rhein, unter der Eisenbahnbrücke nähe Homberg</w:t>
      </w:r>
      <w:r w:rsidR="004D5749" w:rsidRPr="0055657A">
        <w:rPr>
          <w:rFonts w:cstheme="minorHAnsi"/>
          <w:sz w:val="32"/>
          <w:szCs w:val="32"/>
        </w:rPr>
        <w:t>,</w:t>
      </w:r>
      <w:r w:rsidRPr="0055657A">
        <w:rPr>
          <w:rFonts w:cstheme="minorHAnsi"/>
          <w:sz w:val="32"/>
          <w:szCs w:val="32"/>
        </w:rPr>
        <w:t xml:space="preserve"> wo ein </w:t>
      </w:r>
      <w:r w:rsidR="00424A14">
        <w:rPr>
          <w:rFonts w:cstheme="minorHAnsi"/>
          <w:sz w:val="32"/>
          <w:szCs w:val="32"/>
        </w:rPr>
        <w:t>*</w:t>
      </w:r>
      <w:r w:rsidRPr="0055657A">
        <w:rPr>
          <w:rFonts w:cstheme="minorHAnsi"/>
          <w:sz w:val="32"/>
          <w:szCs w:val="32"/>
        </w:rPr>
        <w:t xml:space="preserve">Luftschacht der Zeche Stand, </w:t>
      </w:r>
      <w:r w:rsidR="00262174" w:rsidRPr="00262174">
        <w:rPr>
          <w:rFonts w:ascii="Helvetica" w:hAnsi="Helvetica" w:cs="Helvetica"/>
          <w:color w:val="333333"/>
          <w:sz w:val="32"/>
          <w:szCs w:val="32"/>
        </w:rPr>
        <w:t>der die Grube belüftet und für „Durchzug“ sorgt. Einziehende (drückende) Schächte sorgen für frische Wetter (frische Luft), ausziehende (saugende) Schächte saugen die schlechten Wetter (die schlechte Luft) ab.</w:t>
      </w:r>
    </w:p>
    <w:p w14:paraId="3AAEB41E" w14:textId="3B08FA33" w:rsidR="005B1E36" w:rsidRPr="00AE0D93" w:rsidRDefault="005B1E36" w:rsidP="00575781">
      <w:pPr>
        <w:rPr>
          <w:rFonts w:cstheme="minorHAnsi"/>
          <w:i/>
          <w:iCs/>
          <w:sz w:val="20"/>
          <w:szCs w:val="20"/>
        </w:rPr>
      </w:pPr>
    </w:p>
    <w:p w14:paraId="5E2249FE" w14:textId="04435202" w:rsidR="005B1E36" w:rsidRPr="000A3939" w:rsidRDefault="005B1E36" w:rsidP="00575781">
      <w:pPr>
        <w:spacing w:after="80" w:line="240" w:lineRule="auto"/>
        <w:jc w:val="both"/>
        <w:rPr>
          <w:rFonts w:cstheme="minorHAnsi"/>
          <w:sz w:val="32"/>
          <w:szCs w:val="32"/>
          <w:highlight w:val="lightGray"/>
        </w:rPr>
      </w:pPr>
      <w:r w:rsidRPr="000A3939">
        <w:rPr>
          <w:rFonts w:cstheme="minorHAnsi"/>
          <w:sz w:val="32"/>
          <w:szCs w:val="32"/>
          <w:highlight w:val="lightGray"/>
        </w:rPr>
        <w:t xml:space="preserve">Es war allerdings bekannt, dass </w:t>
      </w:r>
      <w:r w:rsidR="004D5749" w:rsidRPr="000A3939">
        <w:rPr>
          <w:rFonts w:cstheme="minorHAnsi"/>
          <w:sz w:val="32"/>
          <w:szCs w:val="32"/>
          <w:highlight w:val="lightGray"/>
        </w:rPr>
        <w:t xml:space="preserve">sich </w:t>
      </w:r>
      <w:r w:rsidRPr="000A3939">
        <w:rPr>
          <w:rFonts w:cstheme="minorHAnsi"/>
          <w:sz w:val="32"/>
          <w:szCs w:val="32"/>
          <w:highlight w:val="lightGray"/>
        </w:rPr>
        <w:t>dort Liebespärchen im Auto vergnügten und es kam so, dass uns einmal bei Regen, eine Kapuze mit Augen anstarrt</w:t>
      </w:r>
      <w:r w:rsidR="004D5749" w:rsidRPr="000A3939">
        <w:rPr>
          <w:rFonts w:cstheme="minorHAnsi"/>
          <w:sz w:val="32"/>
          <w:szCs w:val="32"/>
          <w:highlight w:val="lightGray"/>
        </w:rPr>
        <w:t>e</w:t>
      </w:r>
      <w:r w:rsidRPr="000A3939">
        <w:rPr>
          <w:rFonts w:cstheme="minorHAnsi"/>
          <w:sz w:val="32"/>
          <w:szCs w:val="32"/>
          <w:highlight w:val="lightGray"/>
        </w:rPr>
        <w:t>. Der Schreck saß tief und ich bracht</w:t>
      </w:r>
      <w:r w:rsidR="004D5749" w:rsidRPr="000A3939">
        <w:rPr>
          <w:rFonts w:cstheme="minorHAnsi"/>
          <w:sz w:val="32"/>
          <w:szCs w:val="32"/>
          <w:highlight w:val="lightGray"/>
        </w:rPr>
        <w:t>e</w:t>
      </w:r>
      <w:r w:rsidRPr="000A3939">
        <w:rPr>
          <w:rFonts w:cstheme="minorHAnsi"/>
          <w:sz w:val="32"/>
          <w:szCs w:val="32"/>
          <w:highlight w:val="lightGray"/>
        </w:rPr>
        <w:t xml:space="preserve"> Irm</w:t>
      </w:r>
      <w:r w:rsidR="00854E57">
        <w:rPr>
          <w:rFonts w:cstheme="minorHAnsi"/>
          <w:sz w:val="32"/>
          <w:szCs w:val="32"/>
          <w:highlight w:val="lightGray"/>
        </w:rPr>
        <w:t>trud</w:t>
      </w:r>
      <w:r w:rsidRPr="000A3939">
        <w:rPr>
          <w:rFonts w:cstheme="minorHAnsi"/>
          <w:sz w:val="32"/>
          <w:szCs w:val="32"/>
          <w:highlight w:val="lightGray"/>
        </w:rPr>
        <w:t xml:space="preserve"> sofort nach Hause, ohne die Türe zu öffnen, das holte ich später nach, als wir </w:t>
      </w:r>
      <w:r w:rsidRPr="000A3939">
        <w:rPr>
          <w:rFonts w:cstheme="minorHAnsi"/>
          <w:sz w:val="32"/>
          <w:szCs w:val="32"/>
          <w:highlight w:val="lightGray"/>
        </w:rPr>
        <w:lastRenderedPageBreak/>
        <w:t xml:space="preserve">ein Stück gefahren waren und wir uns in Sicherheit wähnten. Ich fuhr zu mir nach Hause und habe mich mit einer Eisenstange bewaffnet, um dem Täter eine Lektion zu erteilen, fuhr durch den </w:t>
      </w:r>
      <w:proofErr w:type="spellStart"/>
      <w:r w:rsidRPr="000A3939">
        <w:rPr>
          <w:rFonts w:cstheme="minorHAnsi"/>
          <w:sz w:val="32"/>
          <w:szCs w:val="32"/>
          <w:highlight w:val="lightGray"/>
        </w:rPr>
        <w:t>Baeler</w:t>
      </w:r>
      <w:proofErr w:type="spellEnd"/>
      <w:r w:rsidRPr="000A3939">
        <w:rPr>
          <w:rFonts w:cstheme="minorHAnsi"/>
          <w:sz w:val="32"/>
          <w:szCs w:val="32"/>
          <w:highlight w:val="lightGray"/>
        </w:rPr>
        <w:t xml:space="preserve"> Busch zum Rhein und ha</w:t>
      </w:r>
      <w:r w:rsidR="004D5749" w:rsidRPr="000A3939">
        <w:rPr>
          <w:rFonts w:cstheme="minorHAnsi"/>
          <w:sz w:val="32"/>
          <w:szCs w:val="32"/>
          <w:highlight w:val="lightGray"/>
        </w:rPr>
        <w:t>tt</w:t>
      </w:r>
      <w:r w:rsidRPr="000A3939">
        <w:rPr>
          <w:rFonts w:cstheme="minorHAnsi"/>
          <w:sz w:val="32"/>
          <w:szCs w:val="32"/>
          <w:highlight w:val="lightGray"/>
        </w:rPr>
        <w:t xml:space="preserve">e tatsächlich den Kerl mit der Kapuze unterwegs entdeckt. Ich bremste mein Fahrzeug ab und drehte </w:t>
      </w:r>
      <w:r w:rsidR="00293293" w:rsidRPr="000A3939">
        <w:rPr>
          <w:rFonts w:cstheme="minorHAnsi"/>
          <w:sz w:val="32"/>
          <w:szCs w:val="32"/>
          <w:highlight w:val="lightGray"/>
        </w:rPr>
        <w:t>mein Fahrzeug</w:t>
      </w:r>
      <w:r w:rsidR="00712BCD" w:rsidRPr="000A3939">
        <w:rPr>
          <w:rFonts w:cstheme="minorHAnsi"/>
          <w:sz w:val="32"/>
          <w:szCs w:val="32"/>
          <w:highlight w:val="lightGray"/>
        </w:rPr>
        <w:t>, um auf seine Seite zu kommen</w:t>
      </w:r>
      <w:r w:rsidRPr="000A3939">
        <w:rPr>
          <w:rFonts w:cstheme="minorHAnsi"/>
          <w:sz w:val="32"/>
          <w:szCs w:val="32"/>
          <w:highlight w:val="lightGray"/>
        </w:rPr>
        <w:t xml:space="preserve">. Er hat jetzt auch mein Fahrzeug erkannt und lief direkt </w:t>
      </w:r>
      <w:r w:rsidR="00B90A22" w:rsidRPr="000A3939">
        <w:rPr>
          <w:rFonts w:cstheme="minorHAnsi"/>
          <w:sz w:val="32"/>
          <w:szCs w:val="32"/>
          <w:highlight w:val="lightGray"/>
        </w:rPr>
        <w:t>ein</w:t>
      </w:r>
      <w:r w:rsidR="00AF4D7F" w:rsidRPr="000A3939">
        <w:rPr>
          <w:rFonts w:cstheme="minorHAnsi"/>
          <w:sz w:val="32"/>
          <w:szCs w:val="32"/>
          <w:highlight w:val="lightGray"/>
        </w:rPr>
        <w:t>e</w:t>
      </w:r>
      <w:r w:rsidR="00B90A22" w:rsidRPr="000A3939">
        <w:rPr>
          <w:rFonts w:cstheme="minorHAnsi"/>
          <w:sz w:val="32"/>
          <w:szCs w:val="32"/>
          <w:highlight w:val="lightGray"/>
        </w:rPr>
        <w:t xml:space="preserve">n Feldweg </w:t>
      </w:r>
      <w:r w:rsidRPr="000A3939">
        <w:rPr>
          <w:rFonts w:cstheme="minorHAnsi"/>
          <w:sz w:val="32"/>
          <w:szCs w:val="32"/>
          <w:highlight w:val="lightGray"/>
        </w:rPr>
        <w:t xml:space="preserve">den </w:t>
      </w:r>
      <w:proofErr w:type="spellStart"/>
      <w:r w:rsidRPr="000A3939">
        <w:rPr>
          <w:rFonts w:cstheme="minorHAnsi"/>
          <w:sz w:val="32"/>
          <w:szCs w:val="32"/>
          <w:highlight w:val="lightGray"/>
        </w:rPr>
        <w:t>Baeler</w:t>
      </w:r>
      <w:proofErr w:type="spellEnd"/>
      <w:r w:rsidRPr="000A3939">
        <w:rPr>
          <w:rFonts w:cstheme="minorHAnsi"/>
          <w:sz w:val="32"/>
          <w:szCs w:val="32"/>
          <w:highlight w:val="lightGray"/>
        </w:rPr>
        <w:t xml:space="preserve"> Busch hinein, und später in einen Busch, wo ich Ihn nicht </w:t>
      </w:r>
      <w:r w:rsidR="00AF4D7F" w:rsidRPr="000A3939">
        <w:rPr>
          <w:rFonts w:cstheme="minorHAnsi"/>
          <w:sz w:val="32"/>
          <w:szCs w:val="32"/>
          <w:highlight w:val="lightGray"/>
        </w:rPr>
        <w:t xml:space="preserve">mehr </w:t>
      </w:r>
      <w:r w:rsidRPr="000A3939">
        <w:rPr>
          <w:rFonts w:cstheme="minorHAnsi"/>
          <w:sz w:val="32"/>
          <w:szCs w:val="32"/>
          <w:highlight w:val="lightGray"/>
        </w:rPr>
        <w:t xml:space="preserve">ausfindig machen konnte. Hätte ich Ihn noch auf den Stützpfeilern der Brücke am Rhein erwischt, wer weiß, was mit </w:t>
      </w:r>
      <w:r w:rsidR="0011634B">
        <w:rPr>
          <w:rFonts w:cstheme="minorHAnsi"/>
          <w:sz w:val="32"/>
          <w:szCs w:val="32"/>
          <w:highlight w:val="lightGray"/>
        </w:rPr>
        <w:t>meinem</w:t>
      </w:r>
      <w:r w:rsidRPr="000A3939">
        <w:rPr>
          <w:rFonts w:cstheme="minorHAnsi"/>
          <w:sz w:val="32"/>
          <w:szCs w:val="32"/>
          <w:highlight w:val="lightGray"/>
        </w:rPr>
        <w:t xml:space="preserve"> jugendlichen Leichtsinn passiert wäre.</w:t>
      </w:r>
    </w:p>
    <w:p w14:paraId="647D8AE9" w14:textId="58F107CD" w:rsidR="005B1E36" w:rsidRPr="009E580E" w:rsidRDefault="005B1E36" w:rsidP="00575781">
      <w:pPr>
        <w:spacing w:after="80" w:line="240" w:lineRule="auto"/>
        <w:jc w:val="both"/>
        <w:rPr>
          <w:rFonts w:cstheme="minorHAnsi"/>
          <w:sz w:val="32"/>
          <w:szCs w:val="32"/>
        </w:rPr>
      </w:pPr>
      <w:r w:rsidRPr="009E580E">
        <w:rPr>
          <w:rFonts w:cstheme="minorHAnsi"/>
          <w:sz w:val="32"/>
          <w:szCs w:val="32"/>
        </w:rPr>
        <w:t>Mein Entschluss stand jetzt fest, ich wollte mit Irm</w:t>
      </w:r>
      <w:r w:rsidR="00502446">
        <w:rPr>
          <w:rFonts w:cstheme="minorHAnsi"/>
          <w:sz w:val="32"/>
          <w:szCs w:val="32"/>
        </w:rPr>
        <w:t>trud</w:t>
      </w:r>
      <w:r w:rsidRPr="009E580E">
        <w:rPr>
          <w:rFonts w:cstheme="minorHAnsi"/>
          <w:sz w:val="32"/>
          <w:szCs w:val="32"/>
        </w:rPr>
        <w:t xml:space="preserve"> eine Wohnung mieten, denn auch mein Vater wollte immer mehr Kostgeld, obwohl er als </w:t>
      </w:r>
      <w:r w:rsidR="00B94703">
        <w:rPr>
          <w:rFonts w:cstheme="minorHAnsi"/>
          <w:sz w:val="32"/>
          <w:szCs w:val="32"/>
        </w:rPr>
        <w:t>Maschinen-</w:t>
      </w:r>
      <w:r w:rsidRPr="009E580E">
        <w:rPr>
          <w:rFonts w:cstheme="minorHAnsi"/>
          <w:sz w:val="32"/>
          <w:szCs w:val="32"/>
        </w:rPr>
        <w:t xml:space="preserve">Steiger </w:t>
      </w:r>
      <w:r w:rsidR="004D5749" w:rsidRPr="009E580E">
        <w:rPr>
          <w:rFonts w:cstheme="minorHAnsi"/>
          <w:sz w:val="32"/>
          <w:szCs w:val="32"/>
        </w:rPr>
        <w:t xml:space="preserve">gut </w:t>
      </w:r>
      <w:r w:rsidRPr="009E580E">
        <w:rPr>
          <w:rFonts w:cstheme="minorHAnsi"/>
          <w:sz w:val="32"/>
          <w:szCs w:val="32"/>
        </w:rPr>
        <w:t>verdiente. In Moers wurde ich dann fündig, eine ausgebaute Doppelgarage für 120,00 DM monatlich mit einer kleinen angebauten Terrasse. Das passte genau gegenüber dem Preis, von 350,00 DM, den mein Vater verlangte für einen Schlafplatz neben meinem Brude</w:t>
      </w:r>
      <w:r w:rsidR="00F204F8">
        <w:rPr>
          <w:rFonts w:cstheme="minorHAnsi"/>
          <w:sz w:val="32"/>
          <w:szCs w:val="32"/>
        </w:rPr>
        <w:t>r, in einem großen Ehebett,</w:t>
      </w:r>
      <w:r w:rsidRPr="009E580E">
        <w:rPr>
          <w:rFonts w:cstheme="minorHAnsi"/>
          <w:sz w:val="32"/>
          <w:szCs w:val="32"/>
        </w:rPr>
        <w:t xml:space="preserve"> ohne </w:t>
      </w:r>
      <w:r w:rsidR="00B94703">
        <w:rPr>
          <w:rFonts w:cstheme="minorHAnsi"/>
          <w:sz w:val="32"/>
          <w:szCs w:val="32"/>
        </w:rPr>
        <w:t xml:space="preserve">Privatsphäre </w:t>
      </w:r>
      <w:r w:rsidRPr="009E580E">
        <w:rPr>
          <w:rFonts w:cstheme="minorHAnsi"/>
          <w:sz w:val="32"/>
          <w:szCs w:val="32"/>
        </w:rPr>
        <w:t>mit meiner Freundin.</w:t>
      </w:r>
    </w:p>
    <w:p w14:paraId="664CDD0A" w14:textId="16BD4E7C" w:rsidR="00F24FEA" w:rsidRDefault="005B1E36" w:rsidP="00575781">
      <w:pPr>
        <w:spacing w:after="80" w:line="240" w:lineRule="auto"/>
        <w:jc w:val="both"/>
        <w:rPr>
          <w:rFonts w:cstheme="minorHAnsi"/>
          <w:sz w:val="32"/>
          <w:szCs w:val="32"/>
        </w:rPr>
      </w:pPr>
      <w:r w:rsidRPr="009E580E">
        <w:rPr>
          <w:rFonts w:cstheme="minorHAnsi"/>
          <w:sz w:val="32"/>
          <w:szCs w:val="32"/>
        </w:rPr>
        <w:t>Mittlerweile ha</w:t>
      </w:r>
      <w:r w:rsidR="00BE1D4E" w:rsidRPr="009E580E">
        <w:rPr>
          <w:rFonts w:cstheme="minorHAnsi"/>
          <w:sz w:val="32"/>
          <w:szCs w:val="32"/>
        </w:rPr>
        <w:t>t</w:t>
      </w:r>
      <w:r w:rsidRPr="009E580E">
        <w:rPr>
          <w:rFonts w:cstheme="minorHAnsi"/>
          <w:sz w:val="32"/>
          <w:szCs w:val="32"/>
        </w:rPr>
        <w:t>t</w:t>
      </w:r>
      <w:r w:rsidR="00BE1D4E" w:rsidRPr="009E580E">
        <w:rPr>
          <w:rFonts w:cstheme="minorHAnsi"/>
          <w:sz w:val="32"/>
          <w:szCs w:val="32"/>
        </w:rPr>
        <w:t>e</w:t>
      </w:r>
      <w:r w:rsidRPr="009E580E">
        <w:rPr>
          <w:rFonts w:cstheme="minorHAnsi"/>
          <w:sz w:val="32"/>
          <w:szCs w:val="32"/>
        </w:rPr>
        <w:t xml:space="preserve"> ich einen Job in der Getränkeabteilung in St. Tönis bei Holt Schneider (Großhandel)</w:t>
      </w:r>
      <w:r w:rsidR="00B94703">
        <w:rPr>
          <w:rFonts w:cstheme="minorHAnsi"/>
          <w:sz w:val="32"/>
          <w:szCs w:val="32"/>
        </w:rPr>
        <w:t>,</w:t>
      </w:r>
      <w:r w:rsidRPr="009E580E">
        <w:rPr>
          <w:rFonts w:cstheme="minorHAnsi"/>
          <w:sz w:val="32"/>
          <w:szCs w:val="32"/>
        </w:rPr>
        <w:t xml:space="preserve"> nach einem Jahr aufgegeben, weil ich von der Brauerei Rhenania Bier abgeworben </w:t>
      </w:r>
      <w:r w:rsidR="00BE1D4E" w:rsidRPr="009E580E">
        <w:rPr>
          <w:rFonts w:cstheme="minorHAnsi"/>
          <w:sz w:val="32"/>
          <w:szCs w:val="32"/>
        </w:rPr>
        <w:t xml:space="preserve">wurde </w:t>
      </w:r>
      <w:r w:rsidRPr="009E580E">
        <w:rPr>
          <w:rFonts w:cstheme="minorHAnsi"/>
          <w:sz w:val="32"/>
          <w:szCs w:val="32"/>
        </w:rPr>
        <w:t>und dort im Außendienst arbeitete. Entsprechend hoch war auch mein Gehalt und wir kamen mit dem Geld gut</w:t>
      </w:r>
      <w:r w:rsidR="00BE1D4E" w:rsidRPr="009E580E">
        <w:rPr>
          <w:rFonts w:cstheme="minorHAnsi"/>
          <w:sz w:val="32"/>
          <w:szCs w:val="32"/>
        </w:rPr>
        <w:t xml:space="preserve"> zurecht</w:t>
      </w:r>
      <w:r w:rsidRPr="009E580E">
        <w:rPr>
          <w:rFonts w:cstheme="minorHAnsi"/>
          <w:sz w:val="32"/>
          <w:szCs w:val="32"/>
        </w:rPr>
        <w:t xml:space="preserve">. </w:t>
      </w:r>
      <w:r w:rsidR="00BE1D4E" w:rsidRPr="009E580E">
        <w:rPr>
          <w:rFonts w:cstheme="minorHAnsi"/>
          <w:sz w:val="32"/>
          <w:szCs w:val="32"/>
        </w:rPr>
        <w:t xml:space="preserve">Plötzlich ereilte uns </w:t>
      </w:r>
      <w:r w:rsidR="0076304B" w:rsidRPr="009E580E">
        <w:rPr>
          <w:rFonts w:cstheme="minorHAnsi"/>
          <w:sz w:val="32"/>
          <w:szCs w:val="32"/>
        </w:rPr>
        <w:t>großes</w:t>
      </w:r>
      <w:r w:rsidR="00BE1D4E" w:rsidRPr="009E580E">
        <w:rPr>
          <w:rFonts w:cstheme="minorHAnsi"/>
          <w:sz w:val="32"/>
          <w:szCs w:val="32"/>
        </w:rPr>
        <w:t xml:space="preserve"> Pech. </w:t>
      </w:r>
    </w:p>
    <w:p w14:paraId="3DF204DC" w14:textId="77777777" w:rsidR="00B94703" w:rsidRDefault="005B1E36" w:rsidP="00575781">
      <w:pPr>
        <w:spacing w:after="80" w:line="240" w:lineRule="auto"/>
        <w:jc w:val="both"/>
        <w:rPr>
          <w:rFonts w:cstheme="minorHAnsi"/>
          <w:sz w:val="32"/>
          <w:szCs w:val="32"/>
        </w:rPr>
      </w:pPr>
      <w:r w:rsidRPr="009E580E">
        <w:rPr>
          <w:rFonts w:cstheme="minorHAnsi"/>
          <w:sz w:val="32"/>
          <w:szCs w:val="32"/>
        </w:rPr>
        <w:t xml:space="preserve">Ich hatte morgens im Winter den Ofen angemacht, </w:t>
      </w:r>
      <w:r w:rsidR="00F204F8">
        <w:rPr>
          <w:rFonts w:cstheme="minorHAnsi"/>
          <w:sz w:val="32"/>
          <w:szCs w:val="32"/>
        </w:rPr>
        <w:t>D</w:t>
      </w:r>
      <w:r w:rsidRPr="009E580E">
        <w:rPr>
          <w:rFonts w:cstheme="minorHAnsi"/>
          <w:sz w:val="32"/>
          <w:szCs w:val="32"/>
        </w:rPr>
        <w:t xml:space="preserve">er Raum </w:t>
      </w:r>
      <w:r w:rsidR="00F204F8">
        <w:rPr>
          <w:rFonts w:cstheme="minorHAnsi"/>
          <w:sz w:val="32"/>
          <w:szCs w:val="32"/>
        </w:rPr>
        <w:t>war Wohnzimmer und Küche zugleich und wurde von einem kleinen Kohleofen betriebe</w:t>
      </w:r>
      <w:r w:rsidR="00F24FEA">
        <w:rPr>
          <w:rFonts w:cstheme="minorHAnsi"/>
          <w:sz w:val="32"/>
          <w:szCs w:val="32"/>
        </w:rPr>
        <w:t>. Leider habe ich</w:t>
      </w:r>
      <w:r w:rsidRPr="009E580E">
        <w:rPr>
          <w:rFonts w:cstheme="minorHAnsi"/>
          <w:sz w:val="32"/>
          <w:szCs w:val="32"/>
        </w:rPr>
        <w:t xml:space="preserve"> vergessen den Kohleanzünder den ich oben auf dem Ofen abgelegt hatte</w:t>
      </w:r>
      <w:r w:rsidR="00F24FEA">
        <w:rPr>
          <w:rFonts w:cstheme="minorHAnsi"/>
          <w:sz w:val="32"/>
          <w:szCs w:val="32"/>
        </w:rPr>
        <w:t xml:space="preserve"> wegzunehmen</w:t>
      </w:r>
      <w:r w:rsidRPr="009E580E">
        <w:rPr>
          <w:rFonts w:cstheme="minorHAnsi"/>
          <w:sz w:val="32"/>
          <w:szCs w:val="32"/>
        </w:rPr>
        <w:t>. Als wir nach Hause kamen, war das ganze Haus mit schwarzem Rauch umhüllt, der sich in eine klebrige Masse an den Wänden abgesetzt hatte. Wir ha</w:t>
      </w:r>
      <w:r w:rsidR="00BE1D4E" w:rsidRPr="009E580E">
        <w:rPr>
          <w:rFonts w:cstheme="minorHAnsi"/>
          <w:sz w:val="32"/>
          <w:szCs w:val="32"/>
        </w:rPr>
        <w:t>tt</w:t>
      </w:r>
      <w:r w:rsidRPr="009E580E">
        <w:rPr>
          <w:rFonts w:cstheme="minorHAnsi"/>
          <w:sz w:val="32"/>
          <w:szCs w:val="32"/>
        </w:rPr>
        <w:t xml:space="preserve">en dann mit Hilfe von Freunden die Wohnung wieder renoviert. </w:t>
      </w:r>
    </w:p>
    <w:p w14:paraId="3F46ED3A" w14:textId="08B13F19" w:rsidR="005B1E36" w:rsidRPr="009E580E" w:rsidRDefault="000C7A3A" w:rsidP="00575781">
      <w:pPr>
        <w:spacing w:after="80" w:line="240" w:lineRule="auto"/>
        <w:jc w:val="both"/>
        <w:rPr>
          <w:rFonts w:cstheme="minorHAnsi"/>
          <w:sz w:val="32"/>
          <w:szCs w:val="32"/>
        </w:rPr>
      </w:pPr>
      <w:r w:rsidRPr="009E580E">
        <w:rPr>
          <w:rFonts w:cstheme="minorHAnsi"/>
          <w:sz w:val="32"/>
          <w:szCs w:val="32"/>
        </w:rPr>
        <w:t xml:space="preserve">Später </w:t>
      </w:r>
      <w:r w:rsidR="005B1E36" w:rsidRPr="009E580E">
        <w:rPr>
          <w:rFonts w:cstheme="minorHAnsi"/>
          <w:sz w:val="32"/>
          <w:szCs w:val="32"/>
        </w:rPr>
        <w:t>zogen wir in die neue Wohnung nach Repelen, dort wo ich auf der Bühne stand, am Anfang der Geschichte.</w:t>
      </w:r>
      <w:r w:rsidR="00B94703">
        <w:rPr>
          <w:rFonts w:cstheme="minorHAnsi"/>
          <w:sz w:val="32"/>
          <w:szCs w:val="32"/>
        </w:rPr>
        <w:t xml:space="preserve"> </w:t>
      </w:r>
    </w:p>
    <w:p w14:paraId="3B564B0B" w14:textId="31C525EE" w:rsidR="008662ED" w:rsidRDefault="005B1E36" w:rsidP="00575781">
      <w:pPr>
        <w:spacing w:after="80" w:line="240" w:lineRule="auto"/>
        <w:jc w:val="both"/>
        <w:rPr>
          <w:rFonts w:cstheme="minorHAnsi"/>
          <w:sz w:val="32"/>
          <w:szCs w:val="32"/>
        </w:rPr>
      </w:pPr>
      <w:r w:rsidRPr="009E580E">
        <w:rPr>
          <w:rFonts w:cstheme="minorHAnsi"/>
          <w:sz w:val="32"/>
          <w:szCs w:val="32"/>
        </w:rPr>
        <w:t>Zu dieser Zeit ha</w:t>
      </w:r>
      <w:r w:rsidR="00BE1D4E" w:rsidRPr="009E580E">
        <w:rPr>
          <w:rFonts w:cstheme="minorHAnsi"/>
          <w:sz w:val="32"/>
          <w:szCs w:val="32"/>
        </w:rPr>
        <w:t>tt</w:t>
      </w:r>
      <w:r w:rsidRPr="009E580E">
        <w:rPr>
          <w:rFonts w:cstheme="minorHAnsi"/>
          <w:sz w:val="32"/>
          <w:szCs w:val="32"/>
        </w:rPr>
        <w:t xml:space="preserve">e ich eine Einladung von meinem Vater und </w:t>
      </w:r>
      <w:r w:rsidR="00BE1D4E" w:rsidRPr="009E580E">
        <w:rPr>
          <w:rFonts w:cstheme="minorHAnsi"/>
          <w:sz w:val="32"/>
          <w:szCs w:val="32"/>
        </w:rPr>
        <w:t>meinem Patenonkel</w:t>
      </w:r>
      <w:r w:rsidR="00167A0C" w:rsidRPr="009E580E">
        <w:rPr>
          <w:rFonts w:cstheme="minorHAnsi"/>
          <w:sz w:val="32"/>
          <w:szCs w:val="32"/>
        </w:rPr>
        <w:t xml:space="preserve"> H</w:t>
      </w:r>
      <w:r w:rsidRPr="009E580E">
        <w:rPr>
          <w:rFonts w:cstheme="minorHAnsi"/>
          <w:sz w:val="32"/>
          <w:szCs w:val="32"/>
        </w:rPr>
        <w:t xml:space="preserve">ans angenommen, die eine Tour nach Palenberg machten. Den Kontakt zu meinem Patenonkel konnte ich nicht verlieren, denn der </w:t>
      </w:r>
      <w:r w:rsidRPr="009E580E">
        <w:rPr>
          <w:rFonts w:cstheme="minorHAnsi"/>
          <w:sz w:val="32"/>
          <w:szCs w:val="32"/>
        </w:rPr>
        <w:lastRenderedPageBreak/>
        <w:t xml:space="preserve">besuchte uns immer gerne, mit meiner Tante Anni und auch schon mal mit den beiden Cousinen, aber auch das ließ langsam nach. </w:t>
      </w:r>
      <w:r w:rsidR="00355867">
        <w:rPr>
          <w:rFonts w:cstheme="minorHAnsi"/>
          <w:sz w:val="32"/>
          <w:szCs w:val="32"/>
        </w:rPr>
        <w:t>Eine lustige Erinnerung hatte ich mal mit meinem Onkel</w:t>
      </w:r>
      <w:r w:rsidR="00B94703">
        <w:rPr>
          <w:rFonts w:cstheme="minorHAnsi"/>
          <w:sz w:val="32"/>
          <w:szCs w:val="32"/>
        </w:rPr>
        <w:t xml:space="preserve"> Hans</w:t>
      </w:r>
      <w:r w:rsidR="008662ED">
        <w:rPr>
          <w:rFonts w:cstheme="minorHAnsi"/>
          <w:sz w:val="32"/>
          <w:szCs w:val="32"/>
        </w:rPr>
        <w:t>,</w:t>
      </w:r>
      <w:r w:rsidR="00355867">
        <w:rPr>
          <w:rFonts w:cstheme="minorHAnsi"/>
          <w:sz w:val="32"/>
          <w:szCs w:val="32"/>
        </w:rPr>
        <w:t xml:space="preserve"> als er </w:t>
      </w:r>
      <w:r w:rsidR="008662ED">
        <w:rPr>
          <w:rFonts w:cstheme="minorHAnsi"/>
          <w:sz w:val="32"/>
          <w:szCs w:val="32"/>
        </w:rPr>
        <w:t xml:space="preserve">uns </w:t>
      </w:r>
      <w:r w:rsidR="00355867">
        <w:rPr>
          <w:rFonts w:cstheme="minorHAnsi"/>
          <w:sz w:val="32"/>
          <w:szCs w:val="32"/>
        </w:rPr>
        <w:t xml:space="preserve">Silvester in Xanten besuchte und die Glocken das neue Jahr einläuteten. Wir gingen alle gemeinsam raus um Raketen und Böller zu zünden. Onkel Hans </w:t>
      </w:r>
      <w:r w:rsidR="00F204F8">
        <w:rPr>
          <w:rFonts w:cstheme="minorHAnsi"/>
          <w:sz w:val="32"/>
          <w:szCs w:val="32"/>
        </w:rPr>
        <w:t xml:space="preserve">der auch mein Patenonkel war, </w:t>
      </w:r>
      <w:r w:rsidR="00355867">
        <w:rPr>
          <w:rFonts w:cstheme="minorHAnsi"/>
          <w:sz w:val="32"/>
          <w:szCs w:val="32"/>
        </w:rPr>
        <w:t xml:space="preserve">war schon leicht angesäuselt und er warf einige Böller. Dabei machte er aber einen kleinen </w:t>
      </w:r>
      <w:r w:rsidR="008662ED">
        <w:rPr>
          <w:rFonts w:cstheme="minorHAnsi"/>
          <w:sz w:val="32"/>
          <w:szCs w:val="32"/>
        </w:rPr>
        <w:t>F</w:t>
      </w:r>
      <w:r w:rsidR="00355867">
        <w:rPr>
          <w:rFonts w:cstheme="minorHAnsi"/>
          <w:sz w:val="32"/>
          <w:szCs w:val="32"/>
        </w:rPr>
        <w:t xml:space="preserve">ehler. </w:t>
      </w:r>
      <w:r w:rsidR="008662ED">
        <w:rPr>
          <w:rFonts w:cstheme="minorHAnsi"/>
          <w:sz w:val="32"/>
          <w:szCs w:val="32"/>
        </w:rPr>
        <w:t xml:space="preserve">Er zündete </w:t>
      </w:r>
      <w:r w:rsidR="00B94703">
        <w:rPr>
          <w:rFonts w:cstheme="minorHAnsi"/>
          <w:sz w:val="32"/>
          <w:szCs w:val="32"/>
        </w:rPr>
        <w:t>einen</w:t>
      </w:r>
      <w:r w:rsidR="008662ED">
        <w:rPr>
          <w:rFonts w:cstheme="minorHAnsi"/>
          <w:sz w:val="32"/>
          <w:szCs w:val="32"/>
        </w:rPr>
        <w:t xml:space="preserve"> Böller an, warf das Feuerzeug weg und steckte den Böller in die Anzugtasche. Die Stichflamme hat seine Jacke quasi zerfetzt, wobei allerdings das Hemd verschont blieb. Glück gehabt, denn er zog sich direkt eine neue Jacke an und meine Tante hat den tausch nicht mitbekommen. Ich durfte die Jacke direkt in die Mülltonne entsorgen. Selbst mein Cousin konnte sich nicht mehr an diesem Vorfall erinnern, als ich ihn mal danach fragt</w:t>
      </w:r>
      <w:r w:rsidR="00B94703">
        <w:rPr>
          <w:rFonts w:cstheme="minorHAnsi"/>
          <w:sz w:val="32"/>
          <w:szCs w:val="32"/>
        </w:rPr>
        <w:t>e</w:t>
      </w:r>
      <w:r w:rsidR="008662ED">
        <w:rPr>
          <w:rFonts w:cstheme="minorHAnsi"/>
          <w:sz w:val="32"/>
          <w:szCs w:val="32"/>
        </w:rPr>
        <w:t xml:space="preserve">. </w:t>
      </w:r>
    </w:p>
    <w:p w14:paraId="1F07A915" w14:textId="73771B11" w:rsidR="005B1E36" w:rsidRPr="009E580E" w:rsidRDefault="00355867" w:rsidP="00575781">
      <w:pPr>
        <w:spacing w:after="80" w:line="240" w:lineRule="auto"/>
        <w:jc w:val="both"/>
        <w:rPr>
          <w:rFonts w:cstheme="minorHAnsi"/>
          <w:sz w:val="32"/>
          <w:szCs w:val="32"/>
        </w:rPr>
      </w:pPr>
      <w:r>
        <w:rPr>
          <w:rFonts w:cstheme="minorHAnsi"/>
          <w:sz w:val="32"/>
          <w:szCs w:val="32"/>
        </w:rPr>
        <w:t xml:space="preserve"> </w:t>
      </w:r>
      <w:r w:rsidR="005B1E36" w:rsidRPr="009E580E">
        <w:rPr>
          <w:rFonts w:cstheme="minorHAnsi"/>
          <w:sz w:val="32"/>
          <w:szCs w:val="32"/>
        </w:rPr>
        <w:t xml:space="preserve">Mein Onkel Hans hatte mittlerweile einen guten Job. Er hatte sich bei AMC zum Gebietsmanager hochgearbeitet, es waren Qualitätstöpfe, die damals im privaten Bereich </w:t>
      </w:r>
      <w:r w:rsidR="00F131B2" w:rsidRPr="009E580E">
        <w:rPr>
          <w:rFonts w:cstheme="minorHAnsi"/>
          <w:sz w:val="32"/>
          <w:szCs w:val="32"/>
        </w:rPr>
        <w:t xml:space="preserve">sehr teuer </w:t>
      </w:r>
      <w:r w:rsidR="005B1E36" w:rsidRPr="009E580E">
        <w:rPr>
          <w:rFonts w:cstheme="minorHAnsi"/>
          <w:sz w:val="32"/>
          <w:szCs w:val="32"/>
        </w:rPr>
        <w:t>verkauft und „In“ waren</w:t>
      </w:r>
      <w:r w:rsidR="00FB1AF4" w:rsidRPr="009E580E">
        <w:rPr>
          <w:rFonts w:cstheme="minorHAnsi"/>
          <w:sz w:val="32"/>
          <w:szCs w:val="32"/>
        </w:rPr>
        <w:t>.</w:t>
      </w:r>
      <w:r w:rsidR="005B1E36" w:rsidRPr="009E580E">
        <w:rPr>
          <w:rFonts w:cstheme="minorHAnsi"/>
          <w:sz w:val="32"/>
          <w:szCs w:val="32"/>
        </w:rPr>
        <w:t xml:space="preserve"> </w:t>
      </w:r>
      <w:r w:rsidR="00FB1AF4" w:rsidRPr="009E580E">
        <w:rPr>
          <w:rFonts w:cstheme="minorHAnsi"/>
          <w:sz w:val="32"/>
          <w:szCs w:val="32"/>
        </w:rPr>
        <w:t>D</w:t>
      </w:r>
      <w:r w:rsidR="005B1E36" w:rsidRPr="009E580E">
        <w:rPr>
          <w:rFonts w:cstheme="minorHAnsi"/>
          <w:sz w:val="32"/>
          <w:szCs w:val="32"/>
        </w:rPr>
        <w:t xml:space="preserve">er Trend zum fettarmen Braten </w:t>
      </w:r>
      <w:r w:rsidR="00FB1AF4" w:rsidRPr="009E580E">
        <w:rPr>
          <w:rFonts w:cstheme="minorHAnsi"/>
          <w:sz w:val="32"/>
          <w:szCs w:val="32"/>
        </w:rPr>
        <w:t>war geboren</w:t>
      </w:r>
      <w:r w:rsidR="00FE10F5" w:rsidRPr="009E580E">
        <w:rPr>
          <w:rFonts w:cstheme="minorHAnsi"/>
          <w:sz w:val="32"/>
          <w:szCs w:val="32"/>
        </w:rPr>
        <w:t>. I</w:t>
      </w:r>
      <w:r w:rsidR="005B1E36" w:rsidRPr="009E580E">
        <w:rPr>
          <w:rFonts w:cstheme="minorHAnsi"/>
          <w:sz w:val="32"/>
          <w:szCs w:val="32"/>
        </w:rPr>
        <w:t xml:space="preserve">ch war begeistert und nebenbei </w:t>
      </w:r>
      <w:r w:rsidR="00CD6F5D" w:rsidRPr="009E580E">
        <w:rPr>
          <w:rFonts w:cstheme="minorHAnsi"/>
          <w:sz w:val="32"/>
          <w:szCs w:val="32"/>
        </w:rPr>
        <w:t>wollte ich auch</w:t>
      </w:r>
      <w:r w:rsidR="005B1E36" w:rsidRPr="009E580E">
        <w:rPr>
          <w:rFonts w:cstheme="minorHAnsi"/>
          <w:sz w:val="32"/>
          <w:szCs w:val="32"/>
        </w:rPr>
        <w:t xml:space="preserve"> eine Mark </w:t>
      </w:r>
      <w:r w:rsidR="00CD6F5D" w:rsidRPr="009E580E">
        <w:rPr>
          <w:rFonts w:cstheme="minorHAnsi"/>
          <w:sz w:val="32"/>
          <w:szCs w:val="32"/>
        </w:rPr>
        <w:t>dazu</w:t>
      </w:r>
      <w:r w:rsidR="005B1E36" w:rsidRPr="009E580E">
        <w:rPr>
          <w:rFonts w:cstheme="minorHAnsi"/>
          <w:sz w:val="32"/>
          <w:szCs w:val="32"/>
        </w:rPr>
        <w:t>verdienen. Ich nahm an einer Veranstaltung teil, die in meiner alten Heimat stattf</w:t>
      </w:r>
      <w:r w:rsidR="00287F21" w:rsidRPr="009E580E">
        <w:rPr>
          <w:rFonts w:cstheme="minorHAnsi"/>
          <w:sz w:val="32"/>
          <w:szCs w:val="32"/>
        </w:rPr>
        <w:t>and.</w:t>
      </w:r>
    </w:p>
    <w:p w14:paraId="03EE4A66" w14:textId="5B162EDD" w:rsidR="005B1E36" w:rsidRPr="009E580E" w:rsidRDefault="005B1E36" w:rsidP="00575781">
      <w:pPr>
        <w:spacing w:after="80" w:line="240" w:lineRule="auto"/>
        <w:jc w:val="both"/>
        <w:rPr>
          <w:rFonts w:cstheme="minorHAnsi"/>
          <w:sz w:val="32"/>
          <w:szCs w:val="32"/>
        </w:rPr>
      </w:pPr>
      <w:r w:rsidRPr="009E580E">
        <w:rPr>
          <w:rFonts w:cstheme="minorHAnsi"/>
          <w:sz w:val="32"/>
          <w:szCs w:val="32"/>
        </w:rPr>
        <w:t xml:space="preserve">Auf einer Fahrt zu meiner alten Heimat, habe ich dann erkannt, wo mein Vater, aber auch mein Onkel Hans, Ihr Geld ausgaben. Wir machten einen </w:t>
      </w:r>
      <w:r w:rsidR="00853F02" w:rsidRPr="009E580E">
        <w:rPr>
          <w:rFonts w:cstheme="minorHAnsi"/>
          <w:sz w:val="32"/>
          <w:szCs w:val="32"/>
        </w:rPr>
        <w:t>Zwischenstopp</w:t>
      </w:r>
      <w:r w:rsidRPr="009E580E">
        <w:rPr>
          <w:rFonts w:cstheme="minorHAnsi"/>
          <w:sz w:val="32"/>
          <w:szCs w:val="32"/>
        </w:rPr>
        <w:t xml:space="preserve"> in Nieukerk, Kerken an einer Bar direkt an der B 9 und man forderte mich auf doch mit hineinzugehen. Ich solle doch mal richtige „Frauen“ kennenlernen, so mein Vater. Es hat mich neugierig gemacht, denn eine B</w:t>
      </w:r>
      <w:r w:rsidR="00E02EB6">
        <w:rPr>
          <w:rFonts w:cstheme="minorHAnsi"/>
          <w:sz w:val="32"/>
          <w:szCs w:val="32"/>
        </w:rPr>
        <w:t>AR</w:t>
      </w:r>
      <w:r w:rsidRPr="009E580E">
        <w:rPr>
          <w:rFonts w:cstheme="minorHAnsi"/>
          <w:sz w:val="32"/>
          <w:szCs w:val="32"/>
        </w:rPr>
        <w:t xml:space="preserve"> hatte ich noch nie besucht. Die Beiden wurden mit Hallo Heinz und Hallo Hans begrüßt, man kannte sich also. Mein Onkel meinte, da ist eine ganz nette dabei mit schönen großen Ohren, damit meinte er natürlich ihre großen Brüste.</w:t>
      </w:r>
    </w:p>
    <w:p w14:paraId="67A8CE45" w14:textId="3225557B" w:rsidR="005B1E36" w:rsidRPr="009E580E" w:rsidRDefault="005B1E36" w:rsidP="00575781">
      <w:pPr>
        <w:spacing w:after="80" w:line="240" w:lineRule="auto"/>
        <w:jc w:val="both"/>
        <w:rPr>
          <w:rFonts w:cstheme="minorHAnsi"/>
          <w:sz w:val="32"/>
          <w:szCs w:val="32"/>
        </w:rPr>
      </w:pPr>
      <w:r w:rsidRPr="009E580E">
        <w:rPr>
          <w:rFonts w:cstheme="minorHAnsi"/>
          <w:sz w:val="32"/>
          <w:szCs w:val="32"/>
        </w:rPr>
        <w:t xml:space="preserve">Mein Vater hatte sich schon eine </w:t>
      </w:r>
      <w:r w:rsidR="00BE1D4E" w:rsidRPr="009E580E">
        <w:rPr>
          <w:rFonts w:cstheme="minorHAnsi"/>
          <w:sz w:val="32"/>
          <w:szCs w:val="32"/>
        </w:rPr>
        <w:t xml:space="preserve">die er kannte </w:t>
      </w:r>
      <w:r w:rsidRPr="009E580E">
        <w:rPr>
          <w:rFonts w:cstheme="minorHAnsi"/>
          <w:sz w:val="32"/>
          <w:szCs w:val="32"/>
        </w:rPr>
        <w:t xml:space="preserve">gekrallt, und Onkel Hans </w:t>
      </w:r>
      <w:r w:rsidR="00056E1E" w:rsidRPr="009E580E">
        <w:rPr>
          <w:rFonts w:cstheme="minorHAnsi"/>
          <w:sz w:val="32"/>
          <w:szCs w:val="32"/>
        </w:rPr>
        <w:t xml:space="preserve">war </w:t>
      </w:r>
      <w:r w:rsidR="000042E7" w:rsidRPr="009E580E">
        <w:rPr>
          <w:rFonts w:cstheme="minorHAnsi"/>
          <w:sz w:val="32"/>
          <w:szCs w:val="32"/>
        </w:rPr>
        <w:t>bereits</w:t>
      </w:r>
      <w:r w:rsidRPr="009E580E">
        <w:rPr>
          <w:rFonts w:cstheme="minorHAnsi"/>
          <w:sz w:val="32"/>
          <w:szCs w:val="32"/>
        </w:rPr>
        <w:t xml:space="preserve"> in einem Separee verschwunden. </w:t>
      </w:r>
      <w:r w:rsidR="00FD1F98" w:rsidRPr="009E580E">
        <w:rPr>
          <w:rFonts w:cstheme="minorHAnsi"/>
          <w:sz w:val="32"/>
          <w:szCs w:val="32"/>
        </w:rPr>
        <w:t>Diejenige,</w:t>
      </w:r>
      <w:r w:rsidR="000E08FB" w:rsidRPr="009E580E">
        <w:rPr>
          <w:rFonts w:cstheme="minorHAnsi"/>
          <w:sz w:val="32"/>
          <w:szCs w:val="32"/>
        </w:rPr>
        <w:t xml:space="preserve"> die mein Onkel für mich ausgesucht hatte</w:t>
      </w:r>
      <w:r w:rsidR="000805ED" w:rsidRPr="009E580E">
        <w:rPr>
          <w:rFonts w:cstheme="minorHAnsi"/>
          <w:sz w:val="32"/>
          <w:szCs w:val="32"/>
        </w:rPr>
        <w:t xml:space="preserve"> – ich </w:t>
      </w:r>
      <w:r w:rsidRPr="009E580E">
        <w:rPr>
          <w:rFonts w:cstheme="minorHAnsi"/>
          <w:sz w:val="32"/>
          <w:szCs w:val="32"/>
        </w:rPr>
        <w:t xml:space="preserve">weiß nicht mehr </w:t>
      </w:r>
      <w:r w:rsidR="00D52CCD" w:rsidRPr="009E580E">
        <w:rPr>
          <w:rFonts w:cstheme="minorHAnsi"/>
          <w:sz w:val="32"/>
          <w:szCs w:val="32"/>
        </w:rPr>
        <w:t>ihren Namen</w:t>
      </w:r>
      <w:r w:rsidR="000805ED" w:rsidRPr="009E580E">
        <w:rPr>
          <w:rFonts w:cstheme="minorHAnsi"/>
          <w:sz w:val="32"/>
          <w:szCs w:val="32"/>
        </w:rPr>
        <w:t xml:space="preserve"> </w:t>
      </w:r>
      <w:r w:rsidR="00A41ED2" w:rsidRPr="009E580E">
        <w:rPr>
          <w:rFonts w:cstheme="minorHAnsi"/>
          <w:sz w:val="32"/>
          <w:szCs w:val="32"/>
        </w:rPr>
        <w:t>– forderte</w:t>
      </w:r>
      <w:r w:rsidRPr="009E580E">
        <w:rPr>
          <w:rFonts w:cstheme="minorHAnsi"/>
          <w:sz w:val="32"/>
          <w:szCs w:val="32"/>
        </w:rPr>
        <w:t xml:space="preserve"> mich auf </w:t>
      </w:r>
      <w:r w:rsidR="00DD4212" w:rsidRPr="009E580E">
        <w:rPr>
          <w:rFonts w:cstheme="minorHAnsi"/>
          <w:sz w:val="32"/>
          <w:szCs w:val="32"/>
        </w:rPr>
        <w:t xml:space="preserve">in ein Separee </w:t>
      </w:r>
      <w:r w:rsidRPr="009E580E">
        <w:rPr>
          <w:rFonts w:cstheme="minorHAnsi"/>
          <w:sz w:val="32"/>
          <w:szCs w:val="32"/>
        </w:rPr>
        <w:t>mitzugehen</w:t>
      </w:r>
      <w:r w:rsidR="00DD4212" w:rsidRPr="009E580E">
        <w:rPr>
          <w:rFonts w:cstheme="minorHAnsi"/>
          <w:sz w:val="32"/>
          <w:szCs w:val="32"/>
        </w:rPr>
        <w:t>.</w:t>
      </w:r>
      <w:r w:rsidRPr="009E580E">
        <w:rPr>
          <w:rFonts w:cstheme="minorHAnsi"/>
          <w:sz w:val="32"/>
          <w:szCs w:val="32"/>
        </w:rPr>
        <w:t xml:space="preserve"> </w:t>
      </w:r>
      <w:r w:rsidR="00DD4212" w:rsidRPr="009E580E">
        <w:rPr>
          <w:rFonts w:cstheme="minorHAnsi"/>
          <w:sz w:val="32"/>
          <w:szCs w:val="32"/>
        </w:rPr>
        <w:t>E</w:t>
      </w:r>
      <w:r w:rsidRPr="009E580E">
        <w:rPr>
          <w:rFonts w:cstheme="minorHAnsi"/>
          <w:sz w:val="32"/>
          <w:szCs w:val="32"/>
        </w:rPr>
        <w:t>s war üblich</w:t>
      </w:r>
      <w:r w:rsidR="000A0A73" w:rsidRPr="009E580E">
        <w:rPr>
          <w:rFonts w:cstheme="minorHAnsi"/>
          <w:sz w:val="32"/>
          <w:szCs w:val="32"/>
        </w:rPr>
        <w:t>,</w:t>
      </w:r>
      <w:r w:rsidRPr="009E580E">
        <w:rPr>
          <w:rFonts w:cstheme="minorHAnsi"/>
          <w:sz w:val="32"/>
          <w:szCs w:val="32"/>
        </w:rPr>
        <w:t xml:space="preserve"> das</w:t>
      </w:r>
      <w:r w:rsidR="000A0A73" w:rsidRPr="009E580E">
        <w:rPr>
          <w:rFonts w:cstheme="minorHAnsi"/>
          <w:sz w:val="32"/>
          <w:szCs w:val="32"/>
        </w:rPr>
        <w:t>s</w:t>
      </w:r>
      <w:r w:rsidRPr="009E580E">
        <w:rPr>
          <w:rFonts w:cstheme="minorHAnsi"/>
          <w:sz w:val="32"/>
          <w:szCs w:val="32"/>
        </w:rPr>
        <w:t xml:space="preserve"> man ein Herrengedeck bestellte für 19,80 DM</w:t>
      </w:r>
      <w:r w:rsidR="00A41ED2" w:rsidRPr="009E580E">
        <w:rPr>
          <w:rFonts w:cstheme="minorHAnsi"/>
          <w:sz w:val="32"/>
          <w:szCs w:val="32"/>
        </w:rPr>
        <w:t>,</w:t>
      </w:r>
      <w:r w:rsidRPr="009E580E">
        <w:rPr>
          <w:rFonts w:cstheme="minorHAnsi"/>
          <w:sz w:val="32"/>
          <w:szCs w:val="32"/>
        </w:rPr>
        <w:t xml:space="preserve"> ein Pikkolo für die Dame und ein Bier für den Herr</w:t>
      </w:r>
      <w:r w:rsidR="00056E1E" w:rsidRPr="009E580E">
        <w:rPr>
          <w:rFonts w:cstheme="minorHAnsi"/>
          <w:sz w:val="32"/>
          <w:szCs w:val="32"/>
        </w:rPr>
        <w:t>n</w:t>
      </w:r>
      <w:r w:rsidRPr="009E580E">
        <w:rPr>
          <w:rFonts w:cstheme="minorHAnsi"/>
          <w:sz w:val="32"/>
          <w:szCs w:val="32"/>
        </w:rPr>
        <w:t xml:space="preserve"> mit einem Schnaps. Wir kamen ins Gespräch und sie </w:t>
      </w:r>
      <w:r w:rsidRPr="009E580E">
        <w:rPr>
          <w:rFonts w:cstheme="minorHAnsi"/>
          <w:sz w:val="32"/>
          <w:szCs w:val="32"/>
        </w:rPr>
        <w:lastRenderedPageBreak/>
        <w:t>erzählte mir, dass sie eine Tochter h</w:t>
      </w:r>
      <w:r w:rsidR="00B619A1" w:rsidRPr="009E580E">
        <w:rPr>
          <w:rFonts w:cstheme="minorHAnsi"/>
          <w:sz w:val="32"/>
          <w:szCs w:val="32"/>
        </w:rPr>
        <w:t>ä</w:t>
      </w:r>
      <w:r w:rsidRPr="009E580E">
        <w:rPr>
          <w:rFonts w:cstheme="minorHAnsi"/>
          <w:sz w:val="32"/>
          <w:szCs w:val="32"/>
        </w:rPr>
        <w:t xml:space="preserve">tte und sie das Geld verdienen muss, da ihr Mann sie verlassen hat. </w:t>
      </w:r>
      <w:r w:rsidR="00B94703">
        <w:rPr>
          <w:rFonts w:cstheme="minorHAnsi"/>
          <w:sz w:val="32"/>
          <w:szCs w:val="32"/>
        </w:rPr>
        <w:t xml:space="preserve">Aufgrund der fehlenden </w:t>
      </w:r>
      <w:r w:rsidR="00502446">
        <w:rPr>
          <w:rFonts w:cstheme="minorHAnsi"/>
          <w:sz w:val="32"/>
          <w:szCs w:val="32"/>
        </w:rPr>
        <w:t xml:space="preserve">Erfahrung </w:t>
      </w:r>
      <w:r w:rsidR="00502446" w:rsidRPr="009E580E">
        <w:rPr>
          <w:rFonts w:cstheme="minorHAnsi"/>
          <w:sz w:val="32"/>
          <w:szCs w:val="32"/>
        </w:rPr>
        <w:t>habe</w:t>
      </w:r>
      <w:r w:rsidRPr="009E580E">
        <w:rPr>
          <w:rFonts w:cstheme="minorHAnsi"/>
          <w:sz w:val="32"/>
          <w:szCs w:val="32"/>
        </w:rPr>
        <w:t xml:space="preserve"> ihr sogar geglaubt</w:t>
      </w:r>
      <w:r w:rsidR="00B94703">
        <w:rPr>
          <w:rFonts w:cstheme="minorHAnsi"/>
          <w:sz w:val="32"/>
          <w:szCs w:val="32"/>
        </w:rPr>
        <w:t>.</w:t>
      </w:r>
    </w:p>
    <w:p w14:paraId="51FE1524" w14:textId="63D31EA4" w:rsidR="005B1E36" w:rsidRPr="009E580E" w:rsidRDefault="005B1E36" w:rsidP="00575781">
      <w:pPr>
        <w:spacing w:after="80" w:line="240" w:lineRule="auto"/>
        <w:jc w:val="both"/>
        <w:rPr>
          <w:rFonts w:cstheme="minorHAnsi"/>
          <w:sz w:val="32"/>
          <w:szCs w:val="32"/>
        </w:rPr>
      </w:pPr>
      <w:r w:rsidRPr="009E580E">
        <w:rPr>
          <w:rFonts w:cstheme="minorHAnsi"/>
          <w:sz w:val="32"/>
          <w:szCs w:val="32"/>
        </w:rPr>
        <w:t>Ich habe ihr dann erzählt</w:t>
      </w:r>
      <w:r w:rsidR="00B619A1" w:rsidRPr="009E580E">
        <w:rPr>
          <w:rFonts w:cstheme="minorHAnsi"/>
          <w:sz w:val="32"/>
          <w:szCs w:val="32"/>
        </w:rPr>
        <w:t>,</w:t>
      </w:r>
      <w:r w:rsidRPr="009E580E">
        <w:rPr>
          <w:rFonts w:cstheme="minorHAnsi"/>
          <w:sz w:val="32"/>
          <w:szCs w:val="32"/>
        </w:rPr>
        <w:t xml:space="preserve"> dass ich eine feste Freundin h</w:t>
      </w:r>
      <w:r w:rsidR="00E02EB6">
        <w:rPr>
          <w:rFonts w:cstheme="minorHAnsi"/>
          <w:sz w:val="32"/>
          <w:szCs w:val="32"/>
        </w:rPr>
        <w:t>abe</w:t>
      </w:r>
      <w:r w:rsidRPr="009E580E">
        <w:rPr>
          <w:rFonts w:cstheme="minorHAnsi"/>
          <w:sz w:val="32"/>
          <w:szCs w:val="32"/>
        </w:rPr>
        <w:t xml:space="preserve"> und ich nicht </w:t>
      </w:r>
      <w:r w:rsidR="00B619A1" w:rsidRPr="009E580E">
        <w:rPr>
          <w:rFonts w:cstheme="minorHAnsi"/>
          <w:sz w:val="32"/>
          <w:szCs w:val="32"/>
        </w:rPr>
        <w:t xml:space="preserve">gewillt wäre, etwas </w:t>
      </w:r>
      <w:r w:rsidRPr="009E580E">
        <w:rPr>
          <w:rFonts w:cstheme="minorHAnsi"/>
          <w:sz w:val="32"/>
          <w:szCs w:val="32"/>
        </w:rPr>
        <w:t>mit Ihr zu machen. Das hat sie dann auch verstanden und wir haben über Gott und die Welt gesprochen. Es gab beim Hinausgehen noch einen Augenkontakt mit der „Dame“ zu meinem Onkel und meinem Vater „und einen Daumen hoch“.</w:t>
      </w:r>
    </w:p>
    <w:p w14:paraId="70B8AABE" w14:textId="2EF4DF5C" w:rsidR="00CA3703" w:rsidRDefault="005B1E36" w:rsidP="00CA3703">
      <w:pPr>
        <w:spacing w:after="80" w:line="240" w:lineRule="auto"/>
        <w:jc w:val="both"/>
        <w:rPr>
          <w:rFonts w:cstheme="minorHAnsi"/>
          <w:sz w:val="32"/>
          <w:szCs w:val="32"/>
        </w:rPr>
      </w:pPr>
      <w:r w:rsidRPr="009E580E">
        <w:rPr>
          <w:rFonts w:cstheme="minorHAnsi"/>
          <w:sz w:val="32"/>
          <w:szCs w:val="32"/>
        </w:rPr>
        <w:t>Angekommen in meiner alten Heimat habe ich Kontakt aufgenommen zu meinen beiden Freunden Kalle und Harald. Die haben mich dann eingeladen zum Marienberg in eine Gaststätte, wo ein Tanz-Tee stattfand. Es war ein komisches Gefühl und irgendwie kam kaum Freude auf. Ich denke</w:t>
      </w:r>
      <w:r w:rsidR="00B619A1" w:rsidRPr="009E580E">
        <w:rPr>
          <w:rFonts w:cstheme="minorHAnsi"/>
          <w:sz w:val="32"/>
          <w:szCs w:val="32"/>
        </w:rPr>
        <w:t>,</w:t>
      </w:r>
      <w:r w:rsidRPr="009E580E">
        <w:rPr>
          <w:rFonts w:cstheme="minorHAnsi"/>
          <w:sz w:val="32"/>
          <w:szCs w:val="32"/>
        </w:rPr>
        <w:t xml:space="preserve"> das</w:t>
      </w:r>
      <w:r w:rsidR="00B619A1" w:rsidRPr="009E580E">
        <w:rPr>
          <w:rFonts w:cstheme="minorHAnsi"/>
          <w:sz w:val="32"/>
          <w:szCs w:val="32"/>
        </w:rPr>
        <w:t>s</w:t>
      </w:r>
      <w:r w:rsidRPr="009E580E">
        <w:rPr>
          <w:rFonts w:cstheme="minorHAnsi"/>
          <w:sz w:val="32"/>
          <w:szCs w:val="32"/>
        </w:rPr>
        <w:t xml:space="preserve"> es damit zusammenhing, dass wir alle </w:t>
      </w:r>
      <w:r w:rsidR="00502446">
        <w:rPr>
          <w:rFonts w:cstheme="minorHAnsi"/>
          <w:sz w:val="32"/>
          <w:szCs w:val="32"/>
        </w:rPr>
        <w:t xml:space="preserve">jetzt </w:t>
      </w:r>
      <w:r w:rsidRPr="009E580E">
        <w:rPr>
          <w:rFonts w:cstheme="minorHAnsi"/>
          <w:sz w:val="32"/>
          <w:szCs w:val="32"/>
        </w:rPr>
        <w:t>in verschiedenen Gegenden wohnten</w:t>
      </w:r>
      <w:r w:rsidR="009B68C2">
        <w:rPr>
          <w:rFonts w:cstheme="minorHAnsi"/>
          <w:sz w:val="32"/>
          <w:szCs w:val="32"/>
        </w:rPr>
        <w:t>, uns fremd geworden sind</w:t>
      </w:r>
      <w:r w:rsidRPr="009E580E">
        <w:rPr>
          <w:rFonts w:cstheme="minorHAnsi"/>
          <w:sz w:val="32"/>
          <w:szCs w:val="32"/>
        </w:rPr>
        <w:t xml:space="preserve"> und auch beruflich alle angespannt waren. Man hatte sich auseinandergelebt und die Freundschaft bestand so nicht mehr, </w:t>
      </w:r>
      <w:r w:rsidR="00B619A1" w:rsidRPr="009E580E">
        <w:rPr>
          <w:rFonts w:cstheme="minorHAnsi"/>
          <w:sz w:val="32"/>
          <w:szCs w:val="32"/>
        </w:rPr>
        <w:t>aber</w:t>
      </w:r>
      <w:r w:rsidRPr="009E580E">
        <w:rPr>
          <w:rFonts w:cstheme="minorHAnsi"/>
          <w:sz w:val="32"/>
          <w:szCs w:val="32"/>
        </w:rPr>
        <w:t xml:space="preserve"> in Erinnerung ist sie mir immer geblieben. Mein geliebter Lehrer, Rektor Boss war in Rente und wir</w:t>
      </w:r>
      <w:r w:rsidR="00D74E63" w:rsidRPr="009E580E">
        <w:rPr>
          <w:rFonts w:cstheme="minorHAnsi"/>
          <w:sz w:val="32"/>
          <w:szCs w:val="32"/>
        </w:rPr>
        <w:t xml:space="preserve"> </w:t>
      </w:r>
      <w:r w:rsidRPr="009E580E">
        <w:rPr>
          <w:rFonts w:cstheme="minorHAnsi"/>
          <w:sz w:val="32"/>
          <w:szCs w:val="32"/>
        </w:rPr>
        <w:t xml:space="preserve">waren </w:t>
      </w:r>
      <w:r w:rsidR="009B68C2">
        <w:rPr>
          <w:rFonts w:cstheme="minorHAnsi"/>
          <w:sz w:val="32"/>
          <w:szCs w:val="32"/>
        </w:rPr>
        <w:t xml:space="preserve">mit </w:t>
      </w:r>
      <w:r w:rsidRPr="009E580E">
        <w:rPr>
          <w:rFonts w:cstheme="minorHAnsi"/>
          <w:sz w:val="32"/>
          <w:szCs w:val="32"/>
        </w:rPr>
        <w:t xml:space="preserve">ein paar aus der ehemaligen Klasse, </w:t>
      </w:r>
      <w:r w:rsidR="009B68C2">
        <w:rPr>
          <w:rFonts w:cstheme="minorHAnsi"/>
          <w:sz w:val="32"/>
          <w:szCs w:val="32"/>
        </w:rPr>
        <w:t xml:space="preserve">bei </w:t>
      </w:r>
      <w:r w:rsidRPr="009E580E">
        <w:rPr>
          <w:rFonts w:cstheme="minorHAnsi"/>
          <w:sz w:val="32"/>
          <w:szCs w:val="32"/>
        </w:rPr>
        <w:t xml:space="preserve">ihn zu Hause </w:t>
      </w:r>
      <w:r w:rsidR="009B68C2">
        <w:rPr>
          <w:rFonts w:cstheme="minorHAnsi"/>
          <w:sz w:val="32"/>
          <w:szCs w:val="32"/>
        </w:rPr>
        <w:t>auf Besuch</w:t>
      </w:r>
      <w:r w:rsidRPr="009E580E">
        <w:rPr>
          <w:rFonts w:cstheme="minorHAnsi"/>
          <w:sz w:val="32"/>
          <w:szCs w:val="32"/>
        </w:rPr>
        <w:t>. Er spielte uns auf dem Klavier vor, über den Besuch hat</w:t>
      </w:r>
      <w:r w:rsidR="00B619A1" w:rsidRPr="009E580E">
        <w:rPr>
          <w:rFonts w:cstheme="minorHAnsi"/>
          <w:sz w:val="32"/>
          <w:szCs w:val="32"/>
        </w:rPr>
        <w:t>te</w:t>
      </w:r>
      <w:r w:rsidRPr="009E580E">
        <w:rPr>
          <w:rFonts w:cstheme="minorHAnsi"/>
          <w:sz w:val="32"/>
          <w:szCs w:val="32"/>
        </w:rPr>
        <w:t xml:space="preserve"> er sich sehr gefreut, mehr war da auch nicht und ich glaube</w:t>
      </w:r>
      <w:r w:rsidR="00B619A1" w:rsidRPr="009E580E">
        <w:rPr>
          <w:rFonts w:cstheme="minorHAnsi"/>
          <w:sz w:val="32"/>
          <w:szCs w:val="32"/>
        </w:rPr>
        <w:t>,</w:t>
      </w:r>
      <w:r w:rsidRPr="009E580E">
        <w:rPr>
          <w:rFonts w:cstheme="minorHAnsi"/>
          <w:sz w:val="32"/>
          <w:szCs w:val="32"/>
        </w:rPr>
        <w:t xml:space="preserve"> ich hatte viel zu viel erwartet. Ich habe ihn leider nie mehr wiedergesehe</w:t>
      </w:r>
      <w:r w:rsidR="00CA3703" w:rsidRPr="009E580E">
        <w:rPr>
          <w:rFonts w:cstheme="minorHAnsi"/>
          <w:sz w:val="32"/>
          <w:szCs w:val="32"/>
        </w:rPr>
        <w:t>n.</w:t>
      </w:r>
    </w:p>
    <w:p w14:paraId="3922704D" w14:textId="2D5AE28B" w:rsidR="00447C7B" w:rsidRPr="009E580E" w:rsidRDefault="00447C7B" w:rsidP="00CA3703">
      <w:pPr>
        <w:spacing w:after="80" w:line="240" w:lineRule="auto"/>
        <w:jc w:val="both"/>
        <w:rPr>
          <w:rFonts w:cstheme="minorHAnsi"/>
          <w:sz w:val="32"/>
          <w:szCs w:val="32"/>
        </w:rPr>
      </w:pPr>
      <w:r>
        <w:rPr>
          <w:rFonts w:cstheme="minorHAnsi"/>
          <w:sz w:val="32"/>
          <w:szCs w:val="32"/>
        </w:rPr>
        <w:t>Die Veranstaltung mit meinem Onkel und meinem Vater bei AMC fand statt und ich sah meinen Onkel oben auf der Bühne unter den Führungspersönlichkeiten wieder. Letztlich hat es mich bewogen auch als Verkäufer</w:t>
      </w:r>
      <w:r w:rsidR="009B68C2">
        <w:rPr>
          <w:rFonts w:cstheme="minorHAnsi"/>
          <w:sz w:val="32"/>
          <w:szCs w:val="32"/>
        </w:rPr>
        <w:t>,</w:t>
      </w:r>
      <w:r>
        <w:rPr>
          <w:rFonts w:cstheme="minorHAnsi"/>
          <w:sz w:val="32"/>
          <w:szCs w:val="32"/>
        </w:rPr>
        <w:t xml:space="preserve"> </w:t>
      </w:r>
      <w:r w:rsidR="00502446">
        <w:rPr>
          <w:rFonts w:cstheme="minorHAnsi"/>
          <w:sz w:val="32"/>
          <w:szCs w:val="32"/>
        </w:rPr>
        <w:t xml:space="preserve">allerdings nur </w:t>
      </w:r>
      <w:r>
        <w:rPr>
          <w:rFonts w:cstheme="minorHAnsi"/>
          <w:sz w:val="32"/>
          <w:szCs w:val="32"/>
        </w:rPr>
        <w:t xml:space="preserve">nebenbei für dieses Produkt AMC Töpfe einzusteigen. Mit so einem Produkt klapperst du alle Bekannten oder Freunde ab machst sogenannte Abendveranstaltungen und führst vor das man ohne Fett braten kann. Ich konnte einiges verkaufen und als die </w:t>
      </w:r>
      <w:r w:rsidR="00502446">
        <w:rPr>
          <w:rFonts w:cstheme="minorHAnsi"/>
          <w:sz w:val="32"/>
          <w:szCs w:val="32"/>
        </w:rPr>
        <w:t xml:space="preserve">ersten </w:t>
      </w:r>
      <w:r>
        <w:rPr>
          <w:rFonts w:cstheme="minorHAnsi"/>
          <w:sz w:val="32"/>
          <w:szCs w:val="32"/>
        </w:rPr>
        <w:t xml:space="preserve">Abrechnungen kamen von AMC, hatte ich mich gewundert, dass dort sogenannte Stornoreserven abgezogen wurden obwohl die meisten Kunden bar oder mit Überweisung alles bezahlt hatten. Die Nachfrage bei meinem Onkel hat nichts ergeben und auch bei seinem Vorgesetzten kam nur die Antwort „das ist so“. Ich habe dann aufgehört, denn ich war verärgert. </w:t>
      </w:r>
    </w:p>
    <w:p w14:paraId="29B3BEBA" w14:textId="4F88E64B" w:rsidR="00A5324C" w:rsidRPr="00013CCF" w:rsidRDefault="00A5324C" w:rsidP="00901513">
      <w:pPr>
        <w:spacing w:after="80" w:line="240" w:lineRule="auto"/>
        <w:jc w:val="both"/>
        <w:rPr>
          <w:rFonts w:cstheme="minorHAnsi"/>
          <w:b/>
          <w:bCs/>
          <w:sz w:val="32"/>
          <w:szCs w:val="32"/>
        </w:rPr>
      </w:pPr>
    </w:p>
    <w:p w14:paraId="3406BBE2" w14:textId="4F137A07" w:rsidR="00A5324C" w:rsidRPr="00013CCF" w:rsidRDefault="00A5324C" w:rsidP="00763D01">
      <w:pPr>
        <w:pStyle w:val="StandardWeb"/>
        <w:spacing w:before="0" w:beforeAutospacing="0" w:after="300" w:afterAutospacing="0"/>
        <w:jc w:val="both"/>
        <w:rPr>
          <w:rFonts w:asciiTheme="minorHAnsi" w:hAnsiTheme="minorHAnsi" w:cstheme="minorHAnsi"/>
          <w:sz w:val="32"/>
          <w:szCs w:val="32"/>
        </w:rPr>
      </w:pPr>
      <w:r w:rsidRPr="00013CCF">
        <w:rPr>
          <w:rFonts w:asciiTheme="minorHAnsi" w:hAnsiTheme="minorHAnsi" w:cstheme="minorHAnsi"/>
          <w:sz w:val="32"/>
          <w:szCs w:val="32"/>
        </w:rPr>
        <w:lastRenderedPageBreak/>
        <w:t xml:space="preserve">Die Zeit in Moers-Repelen markierte den Beginn eines aufregenden Kapitels in meinem Leben. Wir hatten uns einen gebrauchten Wohnwagen besorgt, samt Stellplatz in den idyllischen Rheinwiesen von </w:t>
      </w:r>
      <w:proofErr w:type="spellStart"/>
      <w:r w:rsidRPr="00013CCF">
        <w:rPr>
          <w:rFonts w:asciiTheme="minorHAnsi" w:hAnsiTheme="minorHAnsi" w:cstheme="minorHAnsi"/>
          <w:sz w:val="32"/>
          <w:szCs w:val="32"/>
        </w:rPr>
        <w:t>Obermörmter</w:t>
      </w:r>
      <w:proofErr w:type="spellEnd"/>
      <w:r w:rsidRPr="00013CCF">
        <w:rPr>
          <w:rFonts w:asciiTheme="minorHAnsi" w:hAnsiTheme="minorHAnsi" w:cstheme="minorHAnsi"/>
          <w:sz w:val="32"/>
          <w:szCs w:val="32"/>
        </w:rPr>
        <w:t xml:space="preserve"> bei Rees. Dort verbrachten wir unsere Wochenenden, und es entwickelte sich eine </w:t>
      </w:r>
      <w:r w:rsidR="001C74DE" w:rsidRPr="00013CCF">
        <w:rPr>
          <w:rFonts w:asciiTheme="minorHAnsi" w:hAnsiTheme="minorHAnsi" w:cstheme="minorHAnsi"/>
          <w:sz w:val="32"/>
          <w:szCs w:val="32"/>
        </w:rPr>
        <w:t>unvergessliche</w:t>
      </w:r>
      <w:r w:rsidRPr="00013CCF">
        <w:rPr>
          <w:rFonts w:asciiTheme="minorHAnsi" w:hAnsiTheme="minorHAnsi" w:cstheme="minorHAnsi"/>
          <w:sz w:val="32"/>
          <w:szCs w:val="32"/>
        </w:rPr>
        <w:t xml:space="preserve"> Zeit voller Abenteuer. Unsere Freunde kamen oft zu Besuch, und wir genossen herrliche Grillabende.</w:t>
      </w:r>
      <w:r w:rsidR="009B68C2">
        <w:rPr>
          <w:rFonts w:asciiTheme="minorHAnsi" w:hAnsiTheme="minorHAnsi" w:cstheme="minorHAnsi"/>
          <w:sz w:val="32"/>
          <w:szCs w:val="32"/>
        </w:rPr>
        <w:t xml:space="preserve"> In Gemeinschaftsarbeit haben wir dort einen Spielplatz für die Kinder gebaut und hatten viel Spaß. </w:t>
      </w:r>
      <w:r w:rsidRPr="00013CCF">
        <w:rPr>
          <w:rFonts w:asciiTheme="minorHAnsi" w:hAnsiTheme="minorHAnsi" w:cstheme="minorHAnsi"/>
          <w:sz w:val="32"/>
          <w:szCs w:val="32"/>
        </w:rPr>
        <w:t xml:space="preserve"> Selbst mein Vater und meine Mutter schlossen sich gelegentlich unseren Ausflügen an, ebenso wie meine Cousinen Franz und Waltraut.</w:t>
      </w:r>
    </w:p>
    <w:p w14:paraId="48CC9BBC" w14:textId="3E76855E" w:rsidR="008A778F" w:rsidRPr="00013CCF" w:rsidRDefault="004F6BC1" w:rsidP="00763D01">
      <w:pPr>
        <w:pStyle w:val="StandardWeb"/>
        <w:spacing w:before="0" w:beforeAutospacing="0" w:after="300" w:afterAutospacing="0"/>
        <w:jc w:val="both"/>
        <w:rPr>
          <w:rFonts w:asciiTheme="minorHAnsi" w:hAnsiTheme="minorHAnsi" w:cstheme="minorHAnsi"/>
          <w:sz w:val="32"/>
          <w:szCs w:val="32"/>
        </w:rPr>
      </w:pPr>
      <w:r>
        <w:rPr>
          <w:rFonts w:asciiTheme="minorHAnsi" w:hAnsiTheme="minorHAnsi" w:cstheme="minorHAnsi"/>
          <w:sz w:val="32"/>
          <w:szCs w:val="32"/>
        </w:rPr>
        <w:t xml:space="preserve">Im </w:t>
      </w:r>
      <w:r w:rsidR="000A1049" w:rsidRPr="00901513">
        <w:rPr>
          <w:rFonts w:asciiTheme="minorHAnsi" w:hAnsiTheme="minorHAnsi" w:cstheme="minorHAnsi"/>
          <w:sz w:val="32"/>
          <w:szCs w:val="32"/>
        </w:rPr>
        <w:t xml:space="preserve">Rhein </w:t>
      </w:r>
      <w:r w:rsidRPr="00901513">
        <w:rPr>
          <w:rFonts w:asciiTheme="minorHAnsi" w:hAnsiTheme="minorHAnsi" w:cstheme="minorHAnsi"/>
          <w:sz w:val="32"/>
          <w:szCs w:val="32"/>
        </w:rPr>
        <w:t>zu</w:t>
      </w:r>
      <w:r>
        <w:rPr>
          <w:rFonts w:asciiTheme="minorHAnsi" w:hAnsiTheme="minorHAnsi" w:cstheme="minorHAnsi"/>
          <w:sz w:val="32"/>
          <w:szCs w:val="32"/>
        </w:rPr>
        <w:t xml:space="preserve"> </w:t>
      </w:r>
      <w:r w:rsidR="000A1049" w:rsidRPr="009C265A">
        <w:rPr>
          <w:rFonts w:asciiTheme="minorHAnsi" w:hAnsiTheme="minorHAnsi" w:cstheme="minorHAnsi"/>
          <w:sz w:val="32"/>
          <w:szCs w:val="32"/>
        </w:rPr>
        <w:t xml:space="preserve">Schwimmen wagten wir uns nie. Der Fluss galt mit seinen tückischen Strömungen als zu </w:t>
      </w:r>
      <w:r w:rsidR="009C265A" w:rsidRPr="009C265A">
        <w:rPr>
          <w:rFonts w:asciiTheme="minorHAnsi" w:hAnsiTheme="minorHAnsi" w:cstheme="minorHAnsi"/>
          <w:sz w:val="32"/>
          <w:szCs w:val="32"/>
        </w:rPr>
        <w:t>g</w:t>
      </w:r>
      <w:r w:rsidR="000A1049" w:rsidRPr="009C265A">
        <w:rPr>
          <w:rFonts w:asciiTheme="minorHAnsi" w:hAnsiTheme="minorHAnsi" w:cstheme="minorHAnsi"/>
          <w:sz w:val="32"/>
          <w:szCs w:val="32"/>
        </w:rPr>
        <w:t>efährlich</w:t>
      </w:r>
      <w:r w:rsidR="009C265A" w:rsidRPr="009C265A">
        <w:rPr>
          <w:rFonts w:asciiTheme="minorHAnsi" w:hAnsiTheme="minorHAnsi" w:cstheme="minorHAnsi"/>
          <w:sz w:val="32"/>
          <w:szCs w:val="32"/>
        </w:rPr>
        <w:t xml:space="preserve"> und zu schmutzig</w:t>
      </w:r>
      <w:r w:rsidR="000A1049" w:rsidRPr="009C265A">
        <w:rPr>
          <w:rFonts w:asciiTheme="minorHAnsi" w:hAnsiTheme="minorHAnsi" w:cstheme="minorHAnsi"/>
          <w:sz w:val="32"/>
          <w:szCs w:val="32"/>
        </w:rPr>
        <w:t xml:space="preserve"> Dennoch versuchte ich es einmal im Rhein zu schwimmen, aber die</w:t>
      </w:r>
      <w:r w:rsidR="000A1049" w:rsidRPr="00013CCF">
        <w:rPr>
          <w:rFonts w:asciiTheme="minorHAnsi" w:hAnsiTheme="minorHAnsi" w:cstheme="minorHAnsi"/>
          <w:sz w:val="32"/>
          <w:szCs w:val="32"/>
        </w:rPr>
        <w:t xml:space="preserve"> starke Strömung trieb mich rasch ab, und ich gab schnell auf. Die </w:t>
      </w:r>
      <w:r w:rsidR="00A24F7E">
        <w:rPr>
          <w:rFonts w:asciiTheme="minorHAnsi" w:hAnsiTheme="minorHAnsi" w:cstheme="minorHAnsi"/>
          <w:sz w:val="32"/>
          <w:szCs w:val="32"/>
        </w:rPr>
        <w:t>BILD-Zeitung</w:t>
      </w:r>
      <w:r w:rsidR="000A1049" w:rsidRPr="00013CCF">
        <w:rPr>
          <w:rFonts w:asciiTheme="minorHAnsi" w:hAnsiTheme="minorHAnsi" w:cstheme="minorHAnsi"/>
          <w:sz w:val="32"/>
          <w:szCs w:val="32"/>
        </w:rPr>
        <w:t xml:space="preserve"> berichtet</w:t>
      </w:r>
      <w:r w:rsidR="00AD3619">
        <w:rPr>
          <w:rFonts w:asciiTheme="minorHAnsi" w:hAnsiTheme="minorHAnsi" w:cstheme="minorHAnsi"/>
          <w:sz w:val="32"/>
          <w:szCs w:val="32"/>
        </w:rPr>
        <w:t>e</w:t>
      </w:r>
      <w:r w:rsidR="000A1049" w:rsidRPr="00013CCF">
        <w:rPr>
          <w:rFonts w:asciiTheme="minorHAnsi" w:hAnsiTheme="minorHAnsi" w:cstheme="minorHAnsi"/>
          <w:sz w:val="32"/>
          <w:szCs w:val="32"/>
        </w:rPr>
        <w:t xml:space="preserve"> damals sogar von einem erstaunlichen Vorfall, wo im Rhein nahe Leverkusen, ein Foto entwickelt wurde. Die Chemikalien im Fluss hatten ausgereicht, um ein gestochen scharfes Bild zu produzieren. Das war ein Weckruf für die fortschreitende </w:t>
      </w:r>
      <w:r w:rsidR="008A778F" w:rsidRPr="00013CCF">
        <w:rPr>
          <w:rFonts w:asciiTheme="minorHAnsi" w:hAnsiTheme="minorHAnsi" w:cstheme="minorHAnsi"/>
          <w:sz w:val="32"/>
          <w:szCs w:val="32"/>
        </w:rPr>
        <w:t>Umweltverschmutzung.</w:t>
      </w:r>
      <w:r w:rsidR="009B68C2">
        <w:rPr>
          <w:rFonts w:asciiTheme="minorHAnsi" w:hAnsiTheme="minorHAnsi" w:cstheme="minorHAnsi"/>
          <w:sz w:val="32"/>
          <w:szCs w:val="32"/>
        </w:rPr>
        <w:t xml:space="preserve"> Und eine Schlagseite auf der </w:t>
      </w:r>
      <w:r w:rsidR="00A24F7E">
        <w:rPr>
          <w:rFonts w:asciiTheme="minorHAnsi" w:hAnsiTheme="minorHAnsi" w:cstheme="minorHAnsi"/>
          <w:sz w:val="32"/>
          <w:szCs w:val="32"/>
        </w:rPr>
        <w:t>BILD-Zeitung</w:t>
      </w:r>
      <w:r w:rsidR="009B68C2">
        <w:rPr>
          <w:rFonts w:asciiTheme="minorHAnsi" w:hAnsiTheme="minorHAnsi" w:cstheme="minorHAnsi"/>
          <w:sz w:val="32"/>
          <w:szCs w:val="32"/>
        </w:rPr>
        <w:t xml:space="preserve"> wert.</w:t>
      </w:r>
    </w:p>
    <w:p w14:paraId="31AE34A8" w14:textId="7780962A" w:rsidR="00D77337" w:rsidRPr="00220C44" w:rsidRDefault="00D77337" w:rsidP="00763D01">
      <w:pPr>
        <w:pStyle w:val="StandardWeb"/>
        <w:spacing w:before="300" w:beforeAutospacing="0" w:after="300" w:afterAutospacing="0"/>
        <w:jc w:val="both"/>
        <w:rPr>
          <w:rFonts w:asciiTheme="minorHAnsi" w:hAnsiTheme="minorHAnsi" w:cstheme="minorHAnsi"/>
          <w:b/>
          <w:bCs/>
          <w:sz w:val="32"/>
          <w:szCs w:val="32"/>
        </w:rPr>
      </w:pPr>
      <w:r w:rsidRPr="005557B1">
        <w:rPr>
          <w:rFonts w:asciiTheme="minorHAnsi" w:hAnsiTheme="minorHAnsi" w:cstheme="minorHAnsi"/>
          <w:sz w:val="32"/>
          <w:szCs w:val="32"/>
        </w:rPr>
        <w:t xml:space="preserve">Ich erinnere mich an ein Auto, das ich gekauft hatte und das heute vermutlich ein Vermögen wert wäre, </w:t>
      </w:r>
      <w:r w:rsidR="004258A5" w:rsidRPr="005557B1">
        <w:rPr>
          <w:rFonts w:asciiTheme="minorHAnsi" w:hAnsiTheme="minorHAnsi" w:cstheme="minorHAnsi"/>
          <w:sz w:val="32"/>
          <w:szCs w:val="32"/>
        </w:rPr>
        <w:t>hätte ich es behalten</w:t>
      </w:r>
      <w:r w:rsidR="003D77B7" w:rsidRPr="005557B1">
        <w:rPr>
          <w:rFonts w:asciiTheme="minorHAnsi" w:hAnsiTheme="minorHAnsi" w:cstheme="minorHAnsi"/>
          <w:sz w:val="32"/>
          <w:szCs w:val="32"/>
        </w:rPr>
        <w:t>.</w:t>
      </w:r>
      <w:r w:rsidRPr="005557B1">
        <w:rPr>
          <w:rFonts w:asciiTheme="minorHAnsi" w:hAnsiTheme="minorHAnsi" w:cstheme="minorHAnsi"/>
          <w:sz w:val="32"/>
          <w:szCs w:val="32"/>
        </w:rPr>
        <w:t xml:space="preserve"> Es handelte sich um einen BMW 2000 CSI Coupe, mit gewölbten Scheinwerfern vorne, Teakholz im Innenraum und Automatikgetriebe. Damals packte uns der jugendliche Leichtsinn und </w:t>
      </w:r>
      <w:r w:rsidR="00853F02">
        <w:rPr>
          <w:rFonts w:asciiTheme="minorHAnsi" w:hAnsiTheme="minorHAnsi" w:cstheme="minorHAnsi"/>
          <w:sz w:val="32"/>
          <w:szCs w:val="32"/>
        </w:rPr>
        <w:t xml:space="preserve">mein Freund Ralf und ich </w:t>
      </w:r>
      <w:r w:rsidRPr="005557B1">
        <w:rPr>
          <w:rFonts w:asciiTheme="minorHAnsi" w:hAnsiTheme="minorHAnsi" w:cstheme="minorHAnsi"/>
          <w:sz w:val="32"/>
          <w:szCs w:val="32"/>
        </w:rPr>
        <w:t>wagten ein riskantes Manöver auf der Autobahn A42. Ich saß am Steuer, klappte den Rücksitz nach hinten, als ob er ein Liegesitz wäre</w:t>
      </w:r>
      <w:r w:rsidR="00116F11" w:rsidRPr="005557B1">
        <w:rPr>
          <w:rFonts w:asciiTheme="minorHAnsi" w:hAnsiTheme="minorHAnsi" w:cstheme="minorHAnsi"/>
          <w:sz w:val="32"/>
          <w:szCs w:val="32"/>
        </w:rPr>
        <w:t>,</w:t>
      </w:r>
      <w:r w:rsidRPr="005557B1">
        <w:rPr>
          <w:rFonts w:asciiTheme="minorHAnsi" w:hAnsiTheme="minorHAnsi" w:cstheme="minorHAnsi"/>
          <w:sz w:val="32"/>
          <w:szCs w:val="32"/>
        </w:rPr>
        <w:t xml:space="preserve"> gab Vollgas und die vorbeifahrenden Autos sahen nur die leere Fahrerseite und starrten ungläubig. Mein Freund Ralf hat das Auto mit der linken Hand gesteuert, Es war ein Moment jugendlichen Leichtsinns, </w:t>
      </w:r>
      <w:r w:rsidR="00DD1B7C" w:rsidRPr="005557B1">
        <w:rPr>
          <w:rFonts w:asciiTheme="minorHAnsi" w:hAnsiTheme="minorHAnsi" w:cstheme="minorHAnsi"/>
          <w:sz w:val="32"/>
          <w:szCs w:val="32"/>
        </w:rPr>
        <w:t xml:space="preserve">den wir so nicht hätten tun </w:t>
      </w:r>
      <w:r w:rsidR="00ED27E0">
        <w:rPr>
          <w:rFonts w:asciiTheme="minorHAnsi" w:hAnsiTheme="minorHAnsi" w:cstheme="minorHAnsi"/>
          <w:sz w:val="32"/>
          <w:szCs w:val="32"/>
        </w:rPr>
        <w:t>sollen</w:t>
      </w:r>
      <w:r w:rsidR="00DD1B7C" w:rsidRPr="005557B1">
        <w:rPr>
          <w:rFonts w:asciiTheme="minorHAnsi" w:hAnsiTheme="minorHAnsi" w:cstheme="minorHAnsi"/>
          <w:sz w:val="32"/>
          <w:szCs w:val="32"/>
        </w:rPr>
        <w:t xml:space="preserve">. </w:t>
      </w:r>
      <w:r w:rsidRPr="005557B1">
        <w:rPr>
          <w:rFonts w:asciiTheme="minorHAnsi" w:hAnsiTheme="minorHAnsi" w:cstheme="minorHAnsi"/>
          <w:sz w:val="32"/>
          <w:szCs w:val="32"/>
        </w:rPr>
        <w:t>Das Auto war zwar spektakulär, aber auch kostspielig, und so entschied ich mich schließlich, es zu verkaufen.</w:t>
      </w:r>
    </w:p>
    <w:p w14:paraId="51474F35" w14:textId="1B0DC03F" w:rsidR="006303CB" w:rsidRDefault="00D77337" w:rsidP="00763D01">
      <w:pPr>
        <w:pStyle w:val="StandardWeb"/>
        <w:spacing w:before="300" w:beforeAutospacing="0" w:after="300" w:afterAutospacing="0"/>
        <w:jc w:val="both"/>
        <w:rPr>
          <w:rFonts w:asciiTheme="minorHAnsi" w:hAnsiTheme="minorHAnsi" w:cstheme="minorHAnsi"/>
          <w:sz w:val="32"/>
          <w:szCs w:val="32"/>
        </w:rPr>
      </w:pPr>
      <w:r w:rsidRPr="005557B1">
        <w:rPr>
          <w:rFonts w:asciiTheme="minorHAnsi" w:hAnsiTheme="minorHAnsi" w:cstheme="minorHAnsi"/>
          <w:sz w:val="32"/>
          <w:szCs w:val="32"/>
        </w:rPr>
        <w:t xml:space="preserve">Gelegentlich fuhr ich zu meinem </w:t>
      </w:r>
      <w:r w:rsidR="00BE0E00" w:rsidRPr="005557B1">
        <w:rPr>
          <w:rFonts w:asciiTheme="minorHAnsi" w:hAnsiTheme="minorHAnsi" w:cstheme="minorHAnsi"/>
          <w:sz w:val="32"/>
          <w:szCs w:val="32"/>
        </w:rPr>
        <w:t xml:space="preserve">verheirateten </w:t>
      </w:r>
      <w:r w:rsidRPr="005557B1">
        <w:rPr>
          <w:rFonts w:asciiTheme="minorHAnsi" w:hAnsiTheme="minorHAnsi" w:cstheme="minorHAnsi"/>
          <w:sz w:val="32"/>
          <w:szCs w:val="32"/>
        </w:rPr>
        <w:t>Freund Jochen nach Schleswig</w:t>
      </w:r>
      <w:r w:rsidR="006C0793" w:rsidRPr="005557B1">
        <w:rPr>
          <w:rFonts w:asciiTheme="minorHAnsi" w:hAnsiTheme="minorHAnsi" w:cstheme="minorHAnsi"/>
          <w:sz w:val="32"/>
          <w:szCs w:val="32"/>
        </w:rPr>
        <w:t>.</w:t>
      </w:r>
      <w:r w:rsidRPr="005557B1">
        <w:rPr>
          <w:rFonts w:asciiTheme="minorHAnsi" w:hAnsiTheme="minorHAnsi" w:cstheme="minorHAnsi"/>
          <w:sz w:val="32"/>
          <w:szCs w:val="32"/>
        </w:rPr>
        <w:t xml:space="preserve"> Ich hatte mir einen nagelneuen Peugeot 204 zugelegt</w:t>
      </w:r>
      <w:r w:rsidRPr="00013CCF">
        <w:rPr>
          <w:rFonts w:asciiTheme="minorHAnsi" w:hAnsiTheme="minorHAnsi" w:cstheme="minorHAnsi"/>
          <w:sz w:val="32"/>
          <w:szCs w:val="32"/>
        </w:rPr>
        <w:t xml:space="preserve">, den ich </w:t>
      </w:r>
      <w:r w:rsidRPr="00013CCF">
        <w:rPr>
          <w:rFonts w:asciiTheme="minorHAnsi" w:hAnsiTheme="minorHAnsi" w:cstheme="minorHAnsi"/>
          <w:sz w:val="32"/>
          <w:szCs w:val="32"/>
        </w:rPr>
        <w:lastRenderedPageBreak/>
        <w:t xml:space="preserve">jedoch bei einer nächtlichen Fahrt </w:t>
      </w:r>
      <w:r w:rsidR="00ED27E0">
        <w:rPr>
          <w:rFonts w:asciiTheme="minorHAnsi" w:hAnsiTheme="minorHAnsi" w:cstheme="minorHAnsi"/>
          <w:sz w:val="32"/>
          <w:szCs w:val="32"/>
        </w:rPr>
        <w:t>zu Ihm bei Glatteis</w:t>
      </w:r>
      <w:r w:rsidRPr="00013CCF">
        <w:rPr>
          <w:rFonts w:asciiTheme="minorHAnsi" w:hAnsiTheme="minorHAnsi" w:cstheme="minorHAnsi"/>
          <w:sz w:val="32"/>
          <w:szCs w:val="32"/>
        </w:rPr>
        <w:t xml:space="preserve"> auf der </w:t>
      </w:r>
      <w:r w:rsidRPr="005557B1">
        <w:rPr>
          <w:rFonts w:asciiTheme="minorHAnsi" w:hAnsiTheme="minorHAnsi" w:cstheme="minorHAnsi"/>
          <w:sz w:val="32"/>
          <w:szCs w:val="32"/>
        </w:rPr>
        <w:t>Autobahn gegen die Leitplanken setzte. Der Unfall ereignete sich an einer</w:t>
      </w:r>
      <w:r w:rsidR="00B93F9A" w:rsidRPr="005557B1">
        <w:rPr>
          <w:rFonts w:asciiTheme="minorHAnsi" w:hAnsiTheme="minorHAnsi" w:cstheme="minorHAnsi"/>
          <w:sz w:val="32"/>
          <w:szCs w:val="32"/>
        </w:rPr>
        <w:t xml:space="preserve"> engen Stelle</w:t>
      </w:r>
      <w:r w:rsidRPr="005557B1">
        <w:rPr>
          <w:rFonts w:asciiTheme="minorHAnsi" w:hAnsiTheme="minorHAnsi" w:cstheme="minorHAnsi"/>
          <w:sz w:val="32"/>
          <w:szCs w:val="32"/>
        </w:rPr>
        <w:t>, wo ein Auto ohne Beleuchtung quer zur Straße stand,</w:t>
      </w:r>
      <w:r w:rsidR="00ED6700">
        <w:rPr>
          <w:rFonts w:asciiTheme="minorHAnsi" w:hAnsiTheme="minorHAnsi" w:cstheme="minorHAnsi"/>
          <w:sz w:val="32"/>
          <w:szCs w:val="32"/>
        </w:rPr>
        <w:t xml:space="preserve"> </w:t>
      </w:r>
      <w:r w:rsidR="00ED6700" w:rsidRPr="005557B1">
        <w:rPr>
          <w:rFonts w:asciiTheme="minorHAnsi" w:hAnsiTheme="minorHAnsi" w:cstheme="minorHAnsi"/>
          <w:sz w:val="32"/>
          <w:szCs w:val="32"/>
        </w:rPr>
        <w:t>nachdem es zuvor ins Schleudern kam und verunglückte.</w:t>
      </w:r>
      <w:r w:rsidRPr="005557B1">
        <w:rPr>
          <w:rFonts w:asciiTheme="minorHAnsi" w:hAnsiTheme="minorHAnsi" w:cstheme="minorHAnsi"/>
          <w:sz w:val="32"/>
          <w:szCs w:val="32"/>
        </w:rPr>
        <w:t xml:space="preserve"> </w:t>
      </w:r>
      <w:r w:rsidR="00ED6700">
        <w:rPr>
          <w:rFonts w:asciiTheme="minorHAnsi" w:hAnsiTheme="minorHAnsi" w:cstheme="minorHAnsi"/>
          <w:sz w:val="32"/>
          <w:szCs w:val="32"/>
        </w:rPr>
        <w:t xml:space="preserve">Die Fahrbahn war an dieser Stelle rechts und links direkt mit Leitplanken versehen. </w:t>
      </w:r>
      <w:r w:rsidR="002D6866" w:rsidRPr="005557B1">
        <w:rPr>
          <w:rFonts w:asciiTheme="minorHAnsi" w:hAnsiTheme="minorHAnsi" w:cstheme="minorHAnsi"/>
          <w:sz w:val="32"/>
          <w:szCs w:val="32"/>
        </w:rPr>
        <w:t>D</w:t>
      </w:r>
      <w:r w:rsidRPr="005557B1">
        <w:rPr>
          <w:rFonts w:asciiTheme="minorHAnsi" w:hAnsiTheme="minorHAnsi" w:cstheme="minorHAnsi"/>
          <w:sz w:val="32"/>
          <w:szCs w:val="32"/>
        </w:rPr>
        <w:t xml:space="preserve">em Hindernis </w:t>
      </w:r>
      <w:r w:rsidR="002D6866" w:rsidRPr="005557B1">
        <w:rPr>
          <w:rFonts w:asciiTheme="minorHAnsi" w:hAnsiTheme="minorHAnsi" w:cstheme="minorHAnsi"/>
          <w:sz w:val="32"/>
          <w:szCs w:val="32"/>
        </w:rPr>
        <w:t xml:space="preserve">konnte ich </w:t>
      </w:r>
      <w:r w:rsidRPr="005557B1">
        <w:rPr>
          <w:rFonts w:asciiTheme="minorHAnsi" w:hAnsiTheme="minorHAnsi" w:cstheme="minorHAnsi"/>
          <w:sz w:val="32"/>
          <w:szCs w:val="32"/>
        </w:rPr>
        <w:t xml:space="preserve">ausweichen, aber mein Auto prallte gegen die Leitplanken und das Auto entwickelte einen Ping Pong Effekt, </w:t>
      </w:r>
      <w:r w:rsidR="00ED6700">
        <w:rPr>
          <w:rFonts w:asciiTheme="minorHAnsi" w:hAnsiTheme="minorHAnsi" w:cstheme="minorHAnsi"/>
          <w:sz w:val="32"/>
          <w:szCs w:val="32"/>
        </w:rPr>
        <w:t>in dem</w:t>
      </w:r>
      <w:r w:rsidR="008767F2" w:rsidRPr="005557B1">
        <w:rPr>
          <w:rFonts w:asciiTheme="minorHAnsi" w:hAnsiTheme="minorHAnsi" w:cstheme="minorHAnsi"/>
          <w:sz w:val="32"/>
          <w:szCs w:val="32"/>
        </w:rPr>
        <w:t xml:space="preserve"> </w:t>
      </w:r>
      <w:r w:rsidRPr="005557B1">
        <w:rPr>
          <w:rFonts w:asciiTheme="minorHAnsi" w:hAnsiTheme="minorHAnsi" w:cstheme="minorHAnsi"/>
          <w:sz w:val="32"/>
          <w:szCs w:val="32"/>
        </w:rPr>
        <w:t>es von der einen auf die andere Seite schleuderte. Während ich die Mutter von Jochen und seinen jüngeren Bruder Ralf mit meiner Frau Irm</w:t>
      </w:r>
      <w:r w:rsidR="00ED27E0">
        <w:rPr>
          <w:rFonts w:asciiTheme="minorHAnsi" w:hAnsiTheme="minorHAnsi" w:cstheme="minorHAnsi"/>
          <w:sz w:val="32"/>
          <w:szCs w:val="32"/>
        </w:rPr>
        <w:t xml:space="preserve">trud </w:t>
      </w:r>
      <w:r w:rsidR="00A322E3">
        <w:rPr>
          <w:rFonts w:asciiTheme="minorHAnsi" w:hAnsiTheme="minorHAnsi" w:cstheme="minorHAnsi"/>
          <w:sz w:val="32"/>
          <w:szCs w:val="32"/>
        </w:rPr>
        <w:t xml:space="preserve">nach dem Stillstand des Fahrzeuges, </w:t>
      </w:r>
      <w:r w:rsidRPr="005557B1">
        <w:rPr>
          <w:rFonts w:asciiTheme="minorHAnsi" w:hAnsiTheme="minorHAnsi" w:cstheme="minorHAnsi"/>
          <w:sz w:val="32"/>
          <w:szCs w:val="32"/>
        </w:rPr>
        <w:t xml:space="preserve">hinter die Leitplanken </w:t>
      </w:r>
      <w:r w:rsidR="00E50DA0" w:rsidRPr="005557B1">
        <w:rPr>
          <w:rFonts w:asciiTheme="minorHAnsi" w:hAnsiTheme="minorHAnsi" w:cstheme="minorHAnsi"/>
          <w:sz w:val="32"/>
          <w:szCs w:val="32"/>
        </w:rPr>
        <w:t>brachte,</w:t>
      </w:r>
      <w:r w:rsidRPr="005557B1">
        <w:rPr>
          <w:rFonts w:asciiTheme="minorHAnsi" w:hAnsiTheme="minorHAnsi" w:cstheme="minorHAnsi"/>
          <w:sz w:val="32"/>
          <w:szCs w:val="32"/>
        </w:rPr>
        <w:t xml:space="preserve"> um sie aus der Gefahrenzone zu entfernen, stellte ich mein Warndreieck auf und versuchte, den entgegenkommenden Verkehr zu warnen, doch die eisige Straße machte es mir schwer. Schließlich musste ich mich auch </w:t>
      </w:r>
      <w:r w:rsidR="00ED27E0" w:rsidRPr="005557B1">
        <w:rPr>
          <w:rFonts w:asciiTheme="minorHAnsi" w:hAnsiTheme="minorHAnsi" w:cstheme="minorHAnsi"/>
          <w:sz w:val="32"/>
          <w:szCs w:val="32"/>
        </w:rPr>
        <w:t>mit einem Sprung</w:t>
      </w:r>
      <w:r w:rsidRPr="005557B1">
        <w:rPr>
          <w:rFonts w:asciiTheme="minorHAnsi" w:hAnsiTheme="minorHAnsi" w:cstheme="minorHAnsi"/>
          <w:sz w:val="32"/>
          <w:szCs w:val="32"/>
        </w:rPr>
        <w:t xml:space="preserve"> hinter die Leitplanke in Sicherheit bringen. Insgesamt acht Fahrzeuge waren in den Unfall verwickelt. </w:t>
      </w:r>
    </w:p>
    <w:p w14:paraId="45D0B2A5" w14:textId="5A56EEA3" w:rsidR="00DE253E" w:rsidRDefault="00D77337" w:rsidP="00763D01">
      <w:pPr>
        <w:pStyle w:val="StandardWeb"/>
        <w:spacing w:before="300" w:beforeAutospacing="0" w:after="300" w:afterAutospacing="0"/>
        <w:jc w:val="both"/>
        <w:rPr>
          <w:rFonts w:asciiTheme="minorHAnsi" w:hAnsiTheme="minorHAnsi" w:cstheme="minorHAnsi"/>
          <w:sz w:val="32"/>
          <w:szCs w:val="32"/>
        </w:rPr>
      </w:pPr>
      <w:r w:rsidRPr="005557B1">
        <w:rPr>
          <w:rFonts w:asciiTheme="minorHAnsi" w:hAnsiTheme="minorHAnsi" w:cstheme="minorHAnsi"/>
          <w:sz w:val="32"/>
          <w:szCs w:val="32"/>
        </w:rPr>
        <w:t xml:space="preserve">Mein Auto war rundum verbeult, das linke hintere Fenster auf der Beifahrerseite fehlte, aber erstaunlicherweise lief der Wagen noch, und alle Lampen waren intakt. </w:t>
      </w:r>
      <w:r w:rsidR="00E44EAD" w:rsidRPr="005557B1">
        <w:rPr>
          <w:rFonts w:asciiTheme="minorHAnsi" w:hAnsiTheme="minorHAnsi" w:cstheme="minorHAnsi"/>
          <w:sz w:val="32"/>
          <w:szCs w:val="32"/>
        </w:rPr>
        <w:t xml:space="preserve">Zum Glück </w:t>
      </w:r>
      <w:r w:rsidR="009B68C2">
        <w:rPr>
          <w:rFonts w:asciiTheme="minorHAnsi" w:hAnsiTheme="minorHAnsi" w:cstheme="minorHAnsi"/>
          <w:sz w:val="32"/>
          <w:szCs w:val="32"/>
        </w:rPr>
        <w:t xml:space="preserve">und </w:t>
      </w:r>
      <w:r w:rsidR="00E44EAD" w:rsidRPr="005557B1">
        <w:rPr>
          <w:rFonts w:asciiTheme="minorHAnsi" w:hAnsiTheme="minorHAnsi" w:cstheme="minorHAnsi"/>
          <w:sz w:val="32"/>
          <w:szCs w:val="32"/>
        </w:rPr>
        <w:t>unverletzt,</w:t>
      </w:r>
      <w:r w:rsidRPr="005557B1">
        <w:rPr>
          <w:rFonts w:asciiTheme="minorHAnsi" w:hAnsiTheme="minorHAnsi" w:cstheme="minorHAnsi"/>
          <w:sz w:val="32"/>
          <w:szCs w:val="32"/>
        </w:rPr>
        <w:t xml:space="preserve"> konnten </w:t>
      </w:r>
      <w:r w:rsidR="00E44EAD" w:rsidRPr="005557B1">
        <w:rPr>
          <w:rFonts w:asciiTheme="minorHAnsi" w:hAnsiTheme="minorHAnsi" w:cstheme="minorHAnsi"/>
          <w:sz w:val="32"/>
          <w:szCs w:val="32"/>
        </w:rPr>
        <w:t xml:space="preserve">wir </w:t>
      </w:r>
      <w:r w:rsidRPr="005557B1">
        <w:rPr>
          <w:rFonts w:asciiTheme="minorHAnsi" w:hAnsiTheme="minorHAnsi" w:cstheme="minorHAnsi"/>
          <w:sz w:val="32"/>
          <w:szCs w:val="32"/>
        </w:rPr>
        <w:t>unser Ziel in Schleswig erreichen</w:t>
      </w:r>
      <w:r w:rsidR="006C0793" w:rsidRPr="005557B1">
        <w:rPr>
          <w:rFonts w:asciiTheme="minorHAnsi" w:hAnsiTheme="minorHAnsi" w:cstheme="minorHAnsi"/>
          <w:sz w:val="32"/>
          <w:szCs w:val="32"/>
        </w:rPr>
        <w:t xml:space="preserve">. </w:t>
      </w:r>
      <w:r w:rsidRPr="005557B1">
        <w:rPr>
          <w:rFonts w:asciiTheme="minorHAnsi" w:hAnsiTheme="minorHAnsi" w:cstheme="minorHAnsi"/>
          <w:sz w:val="32"/>
          <w:szCs w:val="32"/>
        </w:rPr>
        <w:t>In der Werkstatt stellte sich jedoch heraus, dass das Auto ein wirtschaftlicher Totalschaden war. Also kaufte ich mir schnell einen gebrauchten Peugeot 404, der mir robuster erschien</w:t>
      </w:r>
      <w:r w:rsidR="00ED27E0">
        <w:rPr>
          <w:rFonts w:asciiTheme="minorHAnsi" w:hAnsiTheme="minorHAnsi" w:cstheme="minorHAnsi"/>
          <w:sz w:val="32"/>
          <w:szCs w:val="32"/>
        </w:rPr>
        <w:t xml:space="preserve"> und Liegesitze mit Komfort hatte. </w:t>
      </w:r>
      <w:r w:rsidRPr="005557B1">
        <w:rPr>
          <w:rFonts w:asciiTheme="minorHAnsi" w:hAnsiTheme="minorHAnsi" w:cstheme="minorHAnsi"/>
          <w:sz w:val="32"/>
          <w:szCs w:val="32"/>
        </w:rPr>
        <w:t xml:space="preserve">Meine berufliche Laufbahn verlief gut, und ich wurde von der Weinfirma Langguth Erben aus Traben-Trarbach abgeworben. Dort wurden berühmte Weine wie </w:t>
      </w:r>
      <w:r w:rsidR="00013CCF" w:rsidRPr="005557B1">
        <w:rPr>
          <w:rFonts w:asciiTheme="minorHAnsi" w:hAnsiTheme="minorHAnsi" w:cstheme="minorHAnsi"/>
          <w:sz w:val="32"/>
          <w:szCs w:val="32"/>
        </w:rPr>
        <w:t>„</w:t>
      </w:r>
      <w:r w:rsidRPr="005557B1">
        <w:rPr>
          <w:rFonts w:asciiTheme="minorHAnsi" w:hAnsiTheme="minorHAnsi" w:cstheme="minorHAnsi"/>
          <w:sz w:val="32"/>
          <w:szCs w:val="32"/>
        </w:rPr>
        <w:t xml:space="preserve">Das himmlische </w:t>
      </w:r>
      <w:r w:rsidR="00ED27E0" w:rsidRPr="005557B1">
        <w:rPr>
          <w:rFonts w:asciiTheme="minorHAnsi" w:hAnsiTheme="minorHAnsi" w:cstheme="minorHAnsi"/>
          <w:sz w:val="32"/>
          <w:szCs w:val="32"/>
        </w:rPr>
        <w:t>Mosel T</w:t>
      </w:r>
      <w:r w:rsidR="00ED27E0">
        <w:rPr>
          <w:rFonts w:asciiTheme="minorHAnsi" w:hAnsiTheme="minorHAnsi" w:cstheme="minorHAnsi"/>
          <w:sz w:val="32"/>
          <w:szCs w:val="32"/>
        </w:rPr>
        <w:t>r</w:t>
      </w:r>
      <w:r w:rsidR="00ED27E0" w:rsidRPr="005557B1">
        <w:rPr>
          <w:rFonts w:asciiTheme="minorHAnsi" w:hAnsiTheme="minorHAnsi" w:cstheme="minorHAnsi"/>
          <w:sz w:val="32"/>
          <w:szCs w:val="32"/>
        </w:rPr>
        <w:t>öpfchen</w:t>
      </w:r>
      <w:r w:rsidR="00FE2FFA" w:rsidRPr="005557B1">
        <w:rPr>
          <w:rFonts w:asciiTheme="minorHAnsi" w:hAnsiTheme="minorHAnsi" w:cstheme="minorHAnsi"/>
          <w:sz w:val="32"/>
          <w:szCs w:val="32"/>
        </w:rPr>
        <w:t>“</w:t>
      </w:r>
      <w:r w:rsidRPr="005557B1">
        <w:rPr>
          <w:rFonts w:asciiTheme="minorHAnsi" w:hAnsiTheme="minorHAnsi" w:cstheme="minorHAnsi"/>
          <w:sz w:val="32"/>
          <w:szCs w:val="32"/>
        </w:rPr>
        <w:t xml:space="preserve">, die </w:t>
      </w:r>
      <w:r w:rsidR="00FE2FFA" w:rsidRPr="005557B1">
        <w:rPr>
          <w:rFonts w:asciiTheme="minorHAnsi" w:hAnsiTheme="minorHAnsi" w:cstheme="minorHAnsi"/>
          <w:sz w:val="32"/>
          <w:szCs w:val="32"/>
        </w:rPr>
        <w:t>„</w:t>
      </w:r>
      <w:r w:rsidRPr="005557B1">
        <w:rPr>
          <w:rFonts w:asciiTheme="minorHAnsi" w:hAnsiTheme="minorHAnsi" w:cstheme="minorHAnsi"/>
          <w:sz w:val="32"/>
          <w:szCs w:val="32"/>
        </w:rPr>
        <w:t>Erben Spätlese</w:t>
      </w:r>
      <w:r w:rsidR="00FE2FFA" w:rsidRPr="005557B1">
        <w:rPr>
          <w:rFonts w:asciiTheme="minorHAnsi" w:hAnsiTheme="minorHAnsi" w:cstheme="minorHAnsi"/>
          <w:sz w:val="32"/>
          <w:szCs w:val="32"/>
        </w:rPr>
        <w:t>“</w:t>
      </w:r>
      <w:r w:rsidRPr="005557B1">
        <w:rPr>
          <w:rFonts w:asciiTheme="minorHAnsi" w:hAnsiTheme="minorHAnsi" w:cstheme="minorHAnsi"/>
          <w:sz w:val="32"/>
          <w:szCs w:val="32"/>
        </w:rPr>
        <w:t xml:space="preserve"> und der</w:t>
      </w:r>
      <w:r w:rsidRPr="00013CCF">
        <w:rPr>
          <w:rFonts w:asciiTheme="minorHAnsi" w:hAnsiTheme="minorHAnsi" w:cstheme="minorHAnsi"/>
          <w:sz w:val="32"/>
          <w:szCs w:val="32"/>
        </w:rPr>
        <w:t xml:space="preserve"> </w:t>
      </w:r>
      <w:r w:rsidR="00013CCF" w:rsidRPr="00013CCF">
        <w:rPr>
          <w:rFonts w:asciiTheme="minorHAnsi" w:hAnsiTheme="minorHAnsi" w:cstheme="minorHAnsi"/>
          <w:sz w:val="32"/>
          <w:szCs w:val="32"/>
        </w:rPr>
        <w:t>„</w:t>
      </w:r>
      <w:r w:rsidRPr="00013CCF">
        <w:rPr>
          <w:rFonts w:asciiTheme="minorHAnsi" w:hAnsiTheme="minorHAnsi" w:cstheme="minorHAnsi"/>
          <w:sz w:val="32"/>
          <w:szCs w:val="32"/>
        </w:rPr>
        <w:t>Edle von Mornac</w:t>
      </w:r>
      <w:r w:rsidR="00013CCF" w:rsidRPr="00013CCF">
        <w:rPr>
          <w:rFonts w:asciiTheme="minorHAnsi" w:hAnsiTheme="minorHAnsi" w:cstheme="minorHAnsi"/>
          <w:sz w:val="32"/>
          <w:szCs w:val="32"/>
        </w:rPr>
        <w:t>“</w:t>
      </w:r>
      <w:r w:rsidRPr="00013CCF">
        <w:rPr>
          <w:rFonts w:asciiTheme="minorHAnsi" w:hAnsiTheme="minorHAnsi" w:cstheme="minorHAnsi"/>
          <w:sz w:val="32"/>
          <w:szCs w:val="32"/>
        </w:rPr>
        <w:t xml:space="preserve"> verkauft, ergänzt durch tunesische Rotweine mit hohem Öchslegrad.</w:t>
      </w:r>
      <w:r w:rsidR="007F35B1">
        <w:rPr>
          <w:rFonts w:asciiTheme="minorHAnsi" w:hAnsiTheme="minorHAnsi" w:cstheme="minorHAnsi"/>
          <w:sz w:val="32"/>
          <w:szCs w:val="32"/>
        </w:rPr>
        <w:t xml:space="preserve"> </w:t>
      </w:r>
      <w:r w:rsidR="00F838E0" w:rsidRPr="008C1C38">
        <w:rPr>
          <w:rFonts w:asciiTheme="minorHAnsi" w:hAnsiTheme="minorHAnsi" w:cstheme="minorHAnsi"/>
          <w:sz w:val="32"/>
          <w:szCs w:val="32"/>
        </w:rPr>
        <w:t xml:space="preserve">Meine Arbeit </w:t>
      </w:r>
      <w:r w:rsidR="00F838E0" w:rsidRPr="00901513">
        <w:rPr>
          <w:rFonts w:asciiTheme="minorHAnsi" w:hAnsiTheme="minorHAnsi" w:cstheme="minorHAnsi"/>
          <w:sz w:val="32"/>
          <w:szCs w:val="32"/>
        </w:rPr>
        <w:t>machte mir</w:t>
      </w:r>
      <w:r w:rsidR="00ED27E0">
        <w:rPr>
          <w:rFonts w:asciiTheme="minorHAnsi" w:hAnsiTheme="minorHAnsi" w:cstheme="minorHAnsi"/>
          <w:sz w:val="32"/>
          <w:szCs w:val="32"/>
        </w:rPr>
        <w:t xml:space="preserve"> </w:t>
      </w:r>
      <w:r w:rsidR="008C1C38" w:rsidRPr="00901513">
        <w:rPr>
          <w:rFonts w:asciiTheme="minorHAnsi" w:hAnsiTheme="minorHAnsi" w:cstheme="minorHAnsi"/>
          <w:sz w:val="32"/>
          <w:szCs w:val="32"/>
        </w:rPr>
        <w:t>gro</w:t>
      </w:r>
      <w:r w:rsidR="00ED27E0">
        <w:rPr>
          <w:rFonts w:asciiTheme="minorHAnsi" w:hAnsiTheme="minorHAnsi" w:cstheme="minorHAnsi"/>
          <w:sz w:val="32"/>
          <w:szCs w:val="32"/>
        </w:rPr>
        <w:t>ß</w:t>
      </w:r>
      <w:r w:rsidR="008C1C38" w:rsidRPr="00901513">
        <w:rPr>
          <w:rFonts w:asciiTheme="minorHAnsi" w:hAnsiTheme="minorHAnsi" w:cstheme="minorHAnsi"/>
          <w:sz w:val="32"/>
          <w:szCs w:val="32"/>
        </w:rPr>
        <w:t xml:space="preserve">e </w:t>
      </w:r>
      <w:r w:rsidR="00DE253E" w:rsidRPr="00901513">
        <w:rPr>
          <w:rFonts w:asciiTheme="minorHAnsi" w:hAnsiTheme="minorHAnsi" w:cstheme="minorHAnsi"/>
          <w:sz w:val="32"/>
          <w:szCs w:val="32"/>
        </w:rPr>
        <w:t xml:space="preserve">Freude und mit meinen Kollegen organisierte </w:t>
      </w:r>
      <w:r w:rsidR="00ED0E9A" w:rsidRPr="00901513">
        <w:rPr>
          <w:rFonts w:asciiTheme="minorHAnsi" w:hAnsiTheme="minorHAnsi" w:cstheme="minorHAnsi"/>
          <w:sz w:val="32"/>
          <w:szCs w:val="32"/>
        </w:rPr>
        <w:t>ich</w:t>
      </w:r>
      <w:r w:rsidR="00DE253E" w:rsidRPr="00901513">
        <w:rPr>
          <w:rFonts w:asciiTheme="minorHAnsi" w:hAnsiTheme="minorHAnsi" w:cstheme="minorHAnsi"/>
          <w:sz w:val="32"/>
          <w:szCs w:val="32"/>
        </w:rPr>
        <w:t xml:space="preserve"> oft Aktionen</w:t>
      </w:r>
      <w:r w:rsidR="00B47E4F" w:rsidRPr="00901513">
        <w:rPr>
          <w:rFonts w:asciiTheme="minorHAnsi" w:hAnsiTheme="minorHAnsi" w:cstheme="minorHAnsi"/>
          <w:sz w:val="32"/>
          <w:szCs w:val="32"/>
        </w:rPr>
        <w:t>.</w:t>
      </w:r>
      <w:r w:rsidR="00DE253E" w:rsidRPr="00901513">
        <w:rPr>
          <w:rFonts w:asciiTheme="minorHAnsi" w:hAnsiTheme="minorHAnsi" w:cstheme="minorHAnsi"/>
          <w:sz w:val="32"/>
          <w:szCs w:val="32"/>
        </w:rPr>
        <w:t xml:space="preserve"> </w:t>
      </w:r>
      <w:r w:rsidR="00B47E4F" w:rsidRPr="00901513">
        <w:rPr>
          <w:rFonts w:asciiTheme="minorHAnsi" w:hAnsiTheme="minorHAnsi" w:cstheme="minorHAnsi"/>
          <w:sz w:val="32"/>
          <w:szCs w:val="32"/>
        </w:rPr>
        <w:t xml:space="preserve">Beim Kauf von zwölf Flaschen </w:t>
      </w:r>
      <w:r w:rsidR="00D8029A" w:rsidRPr="00901513">
        <w:rPr>
          <w:rFonts w:asciiTheme="minorHAnsi" w:hAnsiTheme="minorHAnsi" w:cstheme="minorHAnsi"/>
          <w:sz w:val="32"/>
          <w:szCs w:val="32"/>
        </w:rPr>
        <w:t xml:space="preserve">Wein </w:t>
      </w:r>
      <w:r w:rsidR="001C0854" w:rsidRPr="00901513">
        <w:rPr>
          <w:rFonts w:asciiTheme="minorHAnsi" w:hAnsiTheme="minorHAnsi" w:cstheme="minorHAnsi"/>
          <w:sz w:val="32"/>
          <w:szCs w:val="32"/>
        </w:rPr>
        <w:t xml:space="preserve">beispielsweise </w:t>
      </w:r>
      <w:r w:rsidR="00D8029A" w:rsidRPr="00901513">
        <w:rPr>
          <w:rFonts w:asciiTheme="minorHAnsi" w:hAnsiTheme="minorHAnsi" w:cstheme="minorHAnsi"/>
          <w:sz w:val="32"/>
          <w:szCs w:val="32"/>
        </w:rPr>
        <w:t>bekamen</w:t>
      </w:r>
      <w:r w:rsidR="00D8029A">
        <w:rPr>
          <w:rFonts w:asciiTheme="minorHAnsi" w:hAnsiTheme="minorHAnsi" w:cstheme="minorHAnsi"/>
          <w:sz w:val="32"/>
          <w:szCs w:val="32"/>
        </w:rPr>
        <w:t xml:space="preserve"> die Kunden eine gratis.</w:t>
      </w:r>
      <w:r w:rsidR="009B68C2">
        <w:rPr>
          <w:rFonts w:asciiTheme="minorHAnsi" w:hAnsiTheme="minorHAnsi" w:cstheme="minorHAnsi"/>
          <w:sz w:val="32"/>
          <w:szCs w:val="32"/>
        </w:rPr>
        <w:t xml:space="preserve"> Ich glaube das hat sich auch heute noch </w:t>
      </w:r>
      <w:r w:rsidR="00EC6F1A">
        <w:rPr>
          <w:rFonts w:asciiTheme="minorHAnsi" w:hAnsiTheme="minorHAnsi" w:cstheme="minorHAnsi"/>
          <w:sz w:val="32"/>
          <w:szCs w:val="32"/>
        </w:rPr>
        <w:t xml:space="preserve">bewiesen, </w:t>
      </w:r>
      <w:r w:rsidR="008B5F7A">
        <w:rPr>
          <w:rFonts w:asciiTheme="minorHAnsi" w:hAnsiTheme="minorHAnsi" w:cstheme="minorHAnsi"/>
          <w:sz w:val="32"/>
          <w:szCs w:val="32"/>
        </w:rPr>
        <w:t>dass</w:t>
      </w:r>
      <w:r w:rsidR="00EC6F1A">
        <w:rPr>
          <w:rFonts w:asciiTheme="minorHAnsi" w:hAnsiTheme="minorHAnsi" w:cstheme="minorHAnsi"/>
          <w:sz w:val="32"/>
          <w:szCs w:val="32"/>
        </w:rPr>
        <w:t xml:space="preserve"> wenn man was kauft und gratis dabei bekommt, man meint es wäre ein Geschäft für den Kunden. </w:t>
      </w:r>
    </w:p>
    <w:p w14:paraId="2DE931EB" w14:textId="13F2DAC9" w:rsidR="0092564A" w:rsidRDefault="00DA6051" w:rsidP="00763D01">
      <w:pPr>
        <w:pStyle w:val="StandardWeb"/>
        <w:spacing w:before="300" w:beforeAutospacing="0" w:after="300" w:afterAutospacing="0"/>
        <w:jc w:val="both"/>
        <w:rPr>
          <w:rFonts w:asciiTheme="minorHAnsi" w:hAnsiTheme="minorHAnsi" w:cstheme="minorHAnsi"/>
          <w:sz w:val="32"/>
          <w:szCs w:val="32"/>
        </w:rPr>
      </w:pPr>
      <w:r w:rsidRPr="005557B1">
        <w:rPr>
          <w:rFonts w:asciiTheme="minorHAnsi" w:hAnsiTheme="minorHAnsi" w:cstheme="minorHAnsi"/>
          <w:sz w:val="32"/>
          <w:szCs w:val="32"/>
        </w:rPr>
        <w:t xml:space="preserve">Durch meine damalige Tätigkeit bei Coop, konnte </w:t>
      </w:r>
      <w:r w:rsidR="00ED27E0">
        <w:rPr>
          <w:rFonts w:asciiTheme="minorHAnsi" w:hAnsiTheme="minorHAnsi" w:cstheme="minorHAnsi"/>
          <w:sz w:val="32"/>
          <w:szCs w:val="32"/>
        </w:rPr>
        <w:t xml:space="preserve">ich </w:t>
      </w:r>
      <w:r w:rsidR="001E221E" w:rsidRPr="005557B1">
        <w:rPr>
          <w:rFonts w:asciiTheme="minorHAnsi" w:hAnsiTheme="minorHAnsi" w:cstheme="minorHAnsi"/>
          <w:sz w:val="32"/>
          <w:szCs w:val="32"/>
        </w:rPr>
        <w:t xml:space="preserve">es </w:t>
      </w:r>
      <w:r w:rsidR="006F6937" w:rsidRPr="005557B1">
        <w:rPr>
          <w:rFonts w:asciiTheme="minorHAnsi" w:hAnsiTheme="minorHAnsi" w:cstheme="minorHAnsi"/>
          <w:sz w:val="32"/>
          <w:szCs w:val="32"/>
        </w:rPr>
        <w:t>nicht</w:t>
      </w:r>
      <w:r w:rsidRPr="005557B1">
        <w:rPr>
          <w:rFonts w:asciiTheme="minorHAnsi" w:hAnsiTheme="minorHAnsi" w:cstheme="minorHAnsi"/>
          <w:sz w:val="32"/>
          <w:szCs w:val="32"/>
        </w:rPr>
        <w:t xml:space="preserve"> lassen</w:t>
      </w:r>
      <w:r w:rsidR="001E221E" w:rsidRPr="005557B1">
        <w:rPr>
          <w:rFonts w:asciiTheme="minorHAnsi" w:hAnsiTheme="minorHAnsi" w:cstheme="minorHAnsi"/>
          <w:sz w:val="32"/>
          <w:szCs w:val="32"/>
        </w:rPr>
        <w:t xml:space="preserve"> Kunden zu beobachten, die </w:t>
      </w:r>
      <w:r w:rsidR="00532701" w:rsidRPr="005557B1">
        <w:rPr>
          <w:rFonts w:asciiTheme="minorHAnsi" w:hAnsiTheme="minorHAnsi" w:cstheme="minorHAnsi"/>
          <w:sz w:val="32"/>
          <w:szCs w:val="32"/>
        </w:rPr>
        <w:t>mir verdächtig vorkam</w:t>
      </w:r>
      <w:r w:rsidR="001E221E" w:rsidRPr="005557B1">
        <w:rPr>
          <w:rFonts w:asciiTheme="minorHAnsi" w:hAnsiTheme="minorHAnsi" w:cstheme="minorHAnsi"/>
          <w:sz w:val="32"/>
          <w:szCs w:val="32"/>
        </w:rPr>
        <w:t>en</w:t>
      </w:r>
      <w:r w:rsidR="00532701" w:rsidRPr="005557B1">
        <w:rPr>
          <w:rFonts w:asciiTheme="minorHAnsi" w:hAnsiTheme="minorHAnsi" w:cstheme="minorHAnsi"/>
          <w:sz w:val="32"/>
          <w:szCs w:val="32"/>
        </w:rPr>
        <w:t>.</w:t>
      </w:r>
      <w:r w:rsidR="00405F70" w:rsidRPr="005557B1">
        <w:rPr>
          <w:rFonts w:asciiTheme="minorHAnsi" w:hAnsiTheme="minorHAnsi" w:cstheme="minorHAnsi"/>
          <w:strike/>
          <w:sz w:val="32"/>
          <w:szCs w:val="32"/>
        </w:rPr>
        <w:t xml:space="preserve"> </w:t>
      </w:r>
      <w:r w:rsidR="00F068AC" w:rsidRPr="005557B1">
        <w:rPr>
          <w:rFonts w:asciiTheme="minorHAnsi" w:hAnsiTheme="minorHAnsi" w:cstheme="minorHAnsi"/>
          <w:sz w:val="32"/>
          <w:szCs w:val="32"/>
        </w:rPr>
        <w:t>E</w:t>
      </w:r>
      <w:r w:rsidR="00D77337" w:rsidRPr="005557B1">
        <w:rPr>
          <w:rFonts w:asciiTheme="minorHAnsi" w:hAnsiTheme="minorHAnsi" w:cstheme="minorHAnsi"/>
          <w:sz w:val="32"/>
          <w:szCs w:val="32"/>
        </w:rPr>
        <w:t xml:space="preserve">inmal </w:t>
      </w:r>
      <w:r w:rsidR="00F068AC" w:rsidRPr="005557B1">
        <w:rPr>
          <w:rFonts w:asciiTheme="minorHAnsi" w:hAnsiTheme="minorHAnsi" w:cstheme="minorHAnsi"/>
          <w:sz w:val="32"/>
          <w:szCs w:val="32"/>
        </w:rPr>
        <w:t xml:space="preserve">erwischte ich </w:t>
      </w:r>
      <w:r w:rsidR="00D77337" w:rsidRPr="005557B1">
        <w:rPr>
          <w:rFonts w:asciiTheme="minorHAnsi" w:hAnsiTheme="minorHAnsi" w:cstheme="minorHAnsi"/>
          <w:sz w:val="32"/>
          <w:szCs w:val="32"/>
        </w:rPr>
        <w:t>einen Dieb</w:t>
      </w:r>
      <w:r w:rsidR="00405F70" w:rsidRPr="005557B1">
        <w:rPr>
          <w:rFonts w:asciiTheme="minorHAnsi" w:hAnsiTheme="minorHAnsi" w:cstheme="minorHAnsi"/>
          <w:sz w:val="32"/>
          <w:szCs w:val="32"/>
        </w:rPr>
        <w:t>,</w:t>
      </w:r>
      <w:r w:rsidR="00D77337" w:rsidRPr="005557B1">
        <w:rPr>
          <w:rFonts w:asciiTheme="minorHAnsi" w:hAnsiTheme="minorHAnsi" w:cstheme="minorHAnsi"/>
          <w:sz w:val="32"/>
          <w:szCs w:val="32"/>
        </w:rPr>
        <w:t xml:space="preserve"> der sich eine Flasche Wodka unter seine Jacke gesteckt </w:t>
      </w:r>
      <w:r w:rsidR="00D77337" w:rsidRPr="005557B1">
        <w:rPr>
          <w:rFonts w:asciiTheme="minorHAnsi" w:hAnsiTheme="minorHAnsi" w:cstheme="minorHAnsi"/>
          <w:sz w:val="32"/>
          <w:szCs w:val="32"/>
        </w:rPr>
        <w:lastRenderedPageBreak/>
        <w:t xml:space="preserve">hatte. </w:t>
      </w:r>
      <w:r w:rsidR="0046783E" w:rsidRPr="005557B1">
        <w:rPr>
          <w:rFonts w:asciiTheme="minorHAnsi" w:hAnsiTheme="minorHAnsi" w:cstheme="minorHAnsi"/>
          <w:sz w:val="32"/>
          <w:szCs w:val="32"/>
        </w:rPr>
        <w:t>Der Inhaber des Geschäftes</w:t>
      </w:r>
      <w:r w:rsidR="00ED27E0">
        <w:rPr>
          <w:rFonts w:asciiTheme="minorHAnsi" w:hAnsiTheme="minorHAnsi" w:cstheme="minorHAnsi"/>
          <w:sz w:val="32"/>
          <w:szCs w:val="32"/>
        </w:rPr>
        <w:t xml:space="preserve">, wo wir die Wein Aktion </w:t>
      </w:r>
      <w:r w:rsidR="00ED6700">
        <w:rPr>
          <w:rFonts w:asciiTheme="minorHAnsi" w:hAnsiTheme="minorHAnsi" w:cstheme="minorHAnsi"/>
          <w:sz w:val="32"/>
          <w:szCs w:val="32"/>
        </w:rPr>
        <w:t xml:space="preserve">hatten, </w:t>
      </w:r>
      <w:r w:rsidR="00ED6700" w:rsidRPr="005557B1">
        <w:rPr>
          <w:rFonts w:asciiTheme="minorHAnsi" w:hAnsiTheme="minorHAnsi" w:cstheme="minorHAnsi"/>
          <w:sz w:val="32"/>
          <w:szCs w:val="32"/>
        </w:rPr>
        <w:t>erinnerte</w:t>
      </w:r>
      <w:r w:rsidR="0046783E" w:rsidRPr="005557B1">
        <w:rPr>
          <w:rFonts w:asciiTheme="minorHAnsi" w:hAnsiTheme="minorHAnsi" w:cstheme="minorHAnsi"/>
          <w:sz w:val="32"/>
          <w:szCs w:val="32"/>
        </w:rPr>
        <w:t xml:space="preserve"> sich an diesen</w:t>
      </w:r>
      <w:r w:rsidR="0046783E" w:rsidRPr="00F23542">
        <w:rPr>
          <w:rFonts w:asciiTheme="minorHAnsi" w:hAnsiTheme="minorHAnsi" w:cstheme="minorHAnsi"/>
          <w:sz w:val="32"/>
          <w:szCs w:val="32"/>
        </w:rPr>
        <w:t xml:space="preserve"> wiederkehrende</w:t>
      </w:r>
      <w:r w:rsidR="00A15C96">
        <w:rPr>
          <w:rFonts w:asciiTheme="minorHAnsi" w:hAnsiTheme="minorHAnsi" w:cstheme="minorHAnsi"/>
          <w:sz w:val="32"/>
          <w:szCs w:val="32"/>
        </w:rPr>
        <w:t>n</w:t>
      </w:r>
      <w:r w:rsidR="0046783E" w:rsidRPr="00F23542">
        <w:rPr>
          <w:rFonts w:asciiTheme="minorHAnsi" w:hAnsiTheme="minorHAnsi" w:cstheme="minorHAnsi"/>
          <w:sz w:val="32"/>
          <w:szCs w:val="32"/>
        </w:rPr>
        <w:t xml:space="preserve"> Kunde</w:t>
      </w:r>
      <w:r w:rsidR="00A15C96">
        <w:rPr>
          <w:rFonts w:asciiTheme="minorHAnsi" w:hAnsiTheme="minorHAnsi" w:cstheme="minorHAnsi"/>
          <w:sz w:val="32"/>
          <w:szCs w:val="32"/>
        </w:rPr>
        <w:t>n</w:t>
      </w:r>
      <w:r w:rsidR="00575009">
        <w:rPr>
          <w:rFonts w:asciiTheme="minorHAnsi" w:hAnsiTheme="minorHAnsi" w:cstheme="minorHAnsi"/>
          <w:sz w:val="32"/>
          <w:szCs w:val="32"/>
        </w:rPr>
        <w:t xml:space="preserve">. Der hatte jeweils </w:t>
      </w:r>
      <w:r w:rsidR="0078227C">
        <w:rPr>
          <w:rFonts w:asciiTheme="minorHAnsi" w:hAnsiTheme="minorHAnsi" w:cstheme="minorHAnsi"/>
          <w:sz w:val="32"/>
          <w:szCs w:val="32"/>
        </w:rPr>
        <w:t>mehr ge</w:t>
      </w:r>
      <w:r w:rsidR="00387226">
        <w:rPr>
          <w:rFonts w:asciiTheme="minorHAnsi" w:hAnsiTheme="minorHAnsi" w:cstheme="minorHAnsi"/>
          <w:sz w:val="32"/>
          <w:szCs w:val="32"/>
        </w:rPr>
        <w:t>kl</w:t>
      </w:r>
      <w:r w:rsidR="0078227C">
        <w:rPr>
          <w:rFonts w:asciiTheme="minorHAnsi" w:hAnsiTheme="minorHAnsi" w:cstheme="minorHAnsi"/>
          <w:sz w:val="32"/>
          <w:szCs w:val="32"/>
        </w:rPr>
        <w:t xml:space="preserve">aut als </w:t>
      </w:r>
      <w:r w:rsidR="0046783E" w:rsidRPr="00F23542">
        <w:rPr>
          <w:rFonts w:asciiTheme="minorHAnsi" w:hAnsiTheme="minorHAnsi" w:cstheme="minorHAnsi"/>
          <w:sz w:val="32"/>
          <w:szCs w:val="32"/>
        </w:rPr>
        <w:t>etwas gekauft</w:t>
      </w:r>
      <w:r w:rsidR="00387226">
        <w:rPr>
          <w:rFonts w:asciiTheme="minorHAnsi" w:hAnsiTheme="minorHAnsi" w:cstheme="minorHAnsi"/>
          <w:sz w:val="32"/>
          <w:szCs w:val="32"/>
        </w:rPr>
        <w:t>.</w:t>
      </w:r>
      <w:r w:rsidR="0046783E" w:rsidRPr="00F23542">
        <w:rPr>
          <w:rFonts w:asciiTheme="minorHAnsi" w:hAnsiTheme="minorHAnsi" w:cstheme="minorHAnsi"/>
          <w:sz w:val="32"/>
          <w:szCs w:val="32"/>
        </w:rPr>
        <w:t xml:space="preserve"> </w:t>
      </w:r>
      <w:r w:rsidR="00D77337" w:rsidRPr="00F23542">
        <w:rPr>
          <w:rFonts w:asciiTheme="minorHAnsi" w:hAnsiTheme="minorHAnsi" w:cstheme="minorHAnsi"/>
          <w:sz w:val="32"/>
          <w:szCs w:val="32"/>
        </w:rPr>
        <w:t>Der Ladeninhaber belohnte mich mit einer Sonderbestellung</w:t>
      </w:r>
      <w:r w:rsidR="00ED27E0">
        <w:rPr>
          <w:rFonts w:asciiTheme="minorHAnsi" w:hAnsiTheme="minorHAnsi" w:cstheme="minorHAnsi"/>
          <w:sz w:val="32"/>
          <w:szCs w:val="32"/>
        </w:rPr>
        <w:t xml:space="preserve"> in Sachen Wein,</w:t>
      </w:r>
      <w:r w:rsidR="00ED6700">
        <w:rPr>
          <w:rFonts w:asciiTheme="minorHAnsi" w:hAnsiTheme="minorHAnsi" w:cstheme="minorHAnsi"/>
          <w:sz w:val="32"/>
          <w:szCs w:val="32"/>
        </w:rPr>
        <w:t xml:space="preserve"> </w:t>
      </w:r>
      <w:r w:rsidR="00D77337" w:rsidRPr="00F23542">
        <w:rPr>
          <w:rFonts w:asciiTheme="minorHAnsi" w:hAnsiTheme="minorHAnsi" w:cstheme="minorHAnsi"/>
          <w:sz w:val="32"/>
          <w:szCs w:val="32"/>
        </w:rPr>
        <w:t>mein Umsatz stieg</w:t>
      </w:r>
      <w:r w:rsidR="00C24CF1">
        <w:rPr>
          <w:rFonts w:asciiTheme="minorHAnsi" w:hAnsiTheme="minorHAnsi" w:cstheme="minorHAnsi"/>
          <w:sz w:val="32"/>
          <w:szCs w:val="32"/>
        </w:rPr>
        <w:t xml:space="preserve"> stetig.</w:t>
      </w:r>
    </w:p>
    <w:p w14:paraId="440563E9" w14:textId="71B551D7" w:rsidR="00A66900" w:rsidRPr="00A66900" w:rsidRDefault="00A66900" w:rsidP="00763D01">
      <w:pPr>
        <w:pStyle w:val="StandardWeb"/>
        <w:spacing w:before="300" w:beforeAutospacing="0" w:after="300" w:afterAutospacing="0"/>
        <w:jc w:val="both"/>
        <w:rPr>
          <w:rFonts w:asciiTheme="minorHAnsi" w:hAnsiTheme="minorHAnsi" w:cstheme="minorHAnsi"/>
          <w:b/>
          <w:bCs/>
          <w:sz w:val="32"/>
          <w:szCs w:val="32"/>
        </w:rPr>
      </w:pPr>
      <w:r w:rsidRPr="00A66900">
        <w:rPr>
          <w:rFonts w:asciiTheme="minorHAnsi" w:hAnsiTheme="minorHAnsi" w:cstheme="minorHAnsi"/>
          <w:b/>
          <w:bCs/>
          <w:sz w:val="32"/>
          <w:szCs w:val="32"/>
        </w:rPr>
        <w:t>Foto</w:t>
      </w:r>
      <w:r w:rsidR="002765DE">
        <w:rPr>
          <w:rFonts w:asciiTheme="minorHAnsi" w:hAnsiTheme="minorHAnsi" w:cstheme="minorHAnsi"/>
          <w:b/>
          <w:bCs/>
          <w:sz w:val="32"/>
          <w:szCs w:val="32"/>
        </w:rPr>
        <w:t xml:space="preserve"> noch suchen wird gerade von der Polizei abgeführt</w:t>
      </w:r>
    </w:p>
    <w:p w14:paraId="0E6B01B0" w14:textId="7A0286C0" w:rsidR="00D77337" w:rsidRPr="005557B1" w:rsidRDefault="00D77337" w:rsidP="00763D01">
      <w:pPr>
        <w:pStyle w:val="StandardWeb"/>
        <w:spacing w:before="300" w:beforeAutospacing="0" w:after="300" w:afterAutospacing="0"/>
        <w:jc w:val="both"/>
        <w:rPr>
          <w:rFonts w:asciiTheme="minorHAnsi" w:hAnsiTheme="minorHAnsi" w:cstheme="minorHAnsi"/>
          <w:sz w:val="32"/>
          <w:szCs w:val="32"/>
        </w:rPr>
      </w:pPr>
      <w:r w:rsidRPr="005557B1">
        <w:rPr>
          <w:rFonts w:asciiTheme="minorHAnsi" w:hAnsiTheme="minorHAnsi" w:cstheme="minorHAnsi"/>
          <w:sz w:val="32"/>
          <w:szCs w:val="32"/>
        </w:rPr>
        <w:t xml:space="preserve">Zu Hause baute ich mir gemeinsam mit </w:t>
      </w:r>
      <w:r w:rsidR="00F81D14" w:rsidRPr="005557B1">
        <w:rPr>
          <w:rFonts w:asciiTheme="minorHAnsi" w:hAnsiTheme="minorHAnsi" w:cstheme="minorHAnsi"/>
          <w:sz w:val="32"/>
          <w:szCs w:val="32"/>
        </w:rPr>
        <w:t xml:space="preserve">dem </w:t>
      </w:r>
      <w:r w:rsidRPr="005557B1">
        <w:rPr>
          <w:rFonts w:asciiTheme="minorHAnsi" w:hAnsiTheme="minorHAnsi" w:cstheme="minorHAnsi"/>
          <w:sz w:val="32"/>
          <w:szCs w:val="32"/>
        </w:rPr>
        <w:t>Vorgesetzten meines Vaters, der ein begabter Organist war</w:t>
      </w:r>
      <w:r w:rsidR="00EC6F1A">
        <w:rPr>
          <w:rFonts w:asciiTheme="minorHAnsi" w:hAnsiTheme="minorHAnsi" w:cstheme="minorHAnsi"/>
          <w:sz w:val="32"/>
          <w:szCs w:val="32"/>
        </w:rPr>
        <w:t xml:space="preserve"> Und Fahrsteiger auf der Zeche, </w:t>
      </w:r>
      <w:r w:rsidRPr="005557B1">
        <w:rPr>
          <w:rFonts w:asciiTheme="minorHAnsi" w:hAnsiTheme="minorHAnsi" w:cstheme="minorHAnsi"/>
          <w:sz w:val="32"/>
          <w:szCs w:val="32"/>
        </w:rPr>
        <w:t>eine Dr. Böhm Orgel. Ohne seine Hilfe hätte ich das nie geschafft. Irm</w:t>
      </w:r>
      <w:r w:rsidR="00ED27E0">
        <w:rPr>
          <w:rFonts w:asciiTheme="minorHAnsi" w:hAnsiTheme="minorHAnsi" w:cstheme="minorHAnsi"/>
          <w:sz w:val="32"/>
          <w:szCs w:val="32"/>
        </w:rPr>
        <w:t>trud</w:t>
      </w:r>
      <w:r w:rsidRPr="005557B1">
        <w:rPr>
          <w:rFonts w:asciiTheme="minorHAnsi" w:hAnsiTheme="minorHAnsi" w:cstheme="minorHAnsi"/>
          <w:sz w:val="32"/>
          <w:szCs w:val="32"/>
        </w:rPr>
        <w:t xml:space="preserve"> half ebenfalls fleißig mit, und die eingebaute elektronische Schlagzeugfunktion verlieh dem Instrument eine besondere Note.</w:t>
      </w:r>
      <w:r w:rsidR="00867D31" w:rsidRPr="005557B1">
        <w:rPr>
          <w:rFonts w:asciiTheme="minorHAnsi" w:hAnsiTheme="minorHAnsi" w:cstheme="minorHAnsi"/>
          <w:sz w:val="32"/>
          <w:szCs w:val="32"/>
        </w:rPr>
        <w:t xml:space="preserve"> </w:t>
      </w:r>
      <w:r w:rsidR="00CC474E">
        <w:rPr>
          <w:rFonts w:asciiTheme="minorHAnsi" w:hAnsiTheme="minorHAnsi" w:cstheme="minorHAnsi"/>
          <w:sz w:val="32"/>
          <w:szCs w:val="32"/>
        </w:rPr>
        <w:t xml:space="preserve">Vorläufig </w:t>
      </w:r>
      <w:r w:rsidRPr="005557B1">
        <w:rPr>
          <w:rFonts w:asciiTheme="minorHAnsi" w:hAnsiTheme="minorHAnsi" w:cstheme="minorHAnsi"/>
          <w:sz w:val="32"/>
          <w:szCs w:val="32"/>
        </w:rPr>
        <w:t>war sie nur für den Hausgebrauch gedacht.</w:t>
      </w:r>
    </w:p>
    <w:p w14:paraId="3A2C8708" w14:textId="74C605C1" w:rsidR="00D77337" w:rsidRPr="005557B1" w:rsidRDefault="00D77337" w:rsidP="00763D01">
      <w:pPr>
        <w:pStyle w:val="StandardWeb"/>
        <w:spacing w:before="300" w:beforeAutospacing="0" w:after="300" w:afterAutospacing="0"/>
        <w:jc w:val="both"/>
        <w:rPr>
          <w:rFonts w:asciiTheme="minorHAnsi" w:hAnsiTheme="minorHAnsi" w:cstheme="minorHAnsi"/>
          <w:strike/>
          <w:sz w:val="32"/>
          <w:szCs w:val="32"/>
        </w:rPr>
      </w:pPr>
      <w:r w:rsidRPr="005557B1">
        <w:rPr>
          <w:rFonts w:asciiTheme="minorHAnsi" w:hAnsiTheme="minorHAnsi" w:cstheme="minorHAnsi"/>
          <w:sz w:val="32"/>
          <w:szCs w:val="32"/>
        </w:rPr>
        <w:t xml:space="preserve">Mit meinem Freund Ralf erlebte ich auf unserem Campingplatz am Rhein aufregende Abenteuer. Als ich </w:t>
      </w:r>
      <w:r w:rsidR="000C5841" w:rsidRPr="005557B1">
        <w:rPr>
          <w:rFonts w:asciiTheme="minorHAnsi" w:hAnsiTheme="minorHAnsi" w:cstheme="minorHAnsi"/>
          <w:sz w:val="32"/>
          <w:szCs w:val="32"/>
        </w:rPr>
        <w:t>erfuhr,</w:t>
      </w:r>
      <w:r w:rsidRPr="005557B1">
        <w:rPr>
          <w:rFonts w:asciiTheme="minorHAnsi" w:hAnsiTheme="minorHAnsi" w:cstheme="minorHAnsi"/>
          <w:sz w:val="32"/>
          <w:szCs w:val="32"/>
        </w:rPr>
        <w:t xml:space="preserve"> </w:t>
      </w:r>
      <w:r w:rsidR="00E50DA0" w:rsidRPr="005557B1">
        <w:rPr>
          <w:rFonts w:asciiTheme="minorHAnsi" w:hAnsiTheme="minorHAnsi" w:cstheme="minorHAnsi"/>
          <w:sz w:val="32"/>
          <w:szCs w:val="32"/>
        </w:rPr>
        <w:t>dass</w:t>
      </w:r>
      <w:r w:rsidRPr="005557B1">
        <w:rPr>
          <w:rFonts w:asciiTheme="minorHAnsi" w:hAnsiTheme="minorHAnsi" w:cstheme="minorHAnsi"/>
          <w:sz w:val="32"/>
          <w:szCs w:val="32"/>
        </w:rPr>
        <w:t xml:space="preserve"> man </w:t>
      </w:r>
      <w:r w:rsidR="008C0141">
        <w:rPr>
          <w:rFonts w:asciiTheme="minorHAnsi" w:hAnsiTheme="minorHAnsi" w:cstheme="minorHAnsi"/>
          <w:sz w:val="32"/>
          <w:szCs w:val="32"/>
        </w:rPr>
        <w:t xml:space="preserve">bei einer Verwertungsgesellschaft für Bundeswehr Güter </w:t>
      </w:r>
      <w:r w:rsidR="00910A2B">
        <w:rPr>
          <w:rFonts w:asciiTheme="minorHAnsi" w:hAnsiTheme="minorHAnsi" w:cstheme="minorHAnsi"/>
          <w:sz w:val="32"/>
          <w:szCs w:val="32"/>
        </w:rPr>
        <w:t>kurz VEBEG genannt</w:t>
      </w:r>
      <w:r w:rsidR="00522081">
        <w:rPr>
          <w:rFonts w:asciiTheme="minorHAnsi" w:hAnsiTheme="minorHAnsi" w:cstheme="minorHAnsi"/>
          <w:sz w:val="32"/>
          <w:szCs w:val="32"/>
        </w:rPr>
        <w:t xml:space="preserve"> </w:t>
      </w:r>
      <w:r w:rsidRPr="005557B1">
        <w:rPr>
          <w:rFonts w:asciiTheme="minorHAnsi" w:hAnsiTheme="minorHAnsi" w:cstheme="minorHAnsi"/>
          <w:sz w:val="32"/>
          <w:szCs w:val="32"/>
        </w:rPr>
        <w:t xml:space="preserve">Fahrzeuge </w:t>
      </w:r>
      <w:r w:rsidRPr="001C0854">
        <w:rPr>
          <w:rFonts w:asciiTheme="minorHAnsi" w:hAnsiTheme="minorHAnsi" w:cstheme="minorHAnsi"/>
          <w:sz w:val="32"/>
          <w:szCs w:val="32"/>
        </w:rPr>
        <w:t xml:space="preserve">ersteigern konnte, habe ich </w:t>
      </w:r>
      <w:r w:rsidR="00ED6700">
        <w:rPr>
          <w:rFonts w:asciiTheme="minorHAnsi" w:hAnsiTheme="minorHAnsi" w:cstheme="minorHAnsi"/>
          <w:sz w:val="32"/>
          <w:szCs w:val="32"/>
        </w:rPr>
        <w:t xml:space="preserve">für </w:t>
      </w:r>
      <w:r w:rsidRPr="001C0854">
        <w:rPr>
          <w:rFonts w:asciiTheme="minorHAnsi" w:hAnsiTheme="minorHAnsi" w:cstheme="minorHAnsi"/>
          <w:sz w:val="32"/>
          <w:szCs w:val="32"/>
        </w:rPr>
        <w:t>eine</w:t>
      </w:r>
      <w:r w:rsidR="00ED6700">
        <w:rPr>
          <w:rFonts w:asciiTheme="minorHAnsi" w:hAnsiTheme="minorHAnsi" w:cstheme="minorHAnsi"/>
          <w:sz w:val="32"/>
          <w:szCs w:val="32"/>
        </w:rPr>
        <w:t>n</w:t>
      </w:r>
      <w:r w:rsidRPr="001C0854">
        <w:rPr>
          <w:rFonts w:asciiTheme="minorHAnsi" w:hAnsiTheme="minorHAnsi" w:cstheme="minorHAnsi"/>
          <w:sz w:val="32"/>
          <w:szCs w:val="32"/>
        </w:rPr>
        <w:t xml:space="preserve"> DKW Munga</w:t>
      </w:r>
      <w:r w:rsidRPr="005557B1">
        <w:rPr>
          <w:rFonts w:asciiTheme="minorHAnsi" w:hAnsiTheme="minorHAnsi" w:cstheme="minorHAnsi"/>
          <w:sz w:val="32"/>
          <w:szCs w:val="32"/>
        </w:rPr>
        <w:t xml:space="preserve"> </w:t>
      </w:r>
      <w:r w:rsidR="008C0141">
        <w:rPr>
          <w:rFonts w:asciiTheme="minorHAnsi" w:hAnsiTheme="minorHAnsi" w:cstheme="minorHAnsi"/>
          <w:sz w:val="32"/>
          <w:szCs w:val="32"/>
        </w:rPr>
        <w:t>ein G</w:t>
      </w:r>
      <w:r w:rsidR="008C0141" w:rsidRPr="005557B1">
        <w:rPr>
          <w:rFonts w:asciiTheme="minorHAnsi" w:hAnsiTheme="minorHAnsi" w:cstheme="minorHAnsi"/>
          <w:sz w:val="32"/>
          <w:szCs w:val="32"/>
        </w:rPr>
        <w:t>ebot</w:t>
      </w:r>
      <w:r w:rsidR="000A314F">
        <w:rPr>
          <w:rFonts w:asciiTheme="minorHAnsi" w:hAnsiTheme="minorHAnsi" w:cstheme="minorHAnsi"/>
          <w:sz w:val="32"/>
          <w:szCs w:val="32"/>
        </w:rPr>
        <w:t xml:space="preserve"> abgegeben </w:t>
      </w:r>
      <w:r w:rsidRPr="005557B1">
        <w:rPr>
          <w:rFonts w:asciiTheme="minorHAnsi" w:hAnsiTheme="minorHAnsi" w:cstheme="minorHAnsi"/>
          <w:sz w:val="32"/>
          <w:szCs w:val="32"/>
        </w:rPr>
        <w:t>und</w:t>
      </w:r>
      <w:r w:rsidR="00910A2B">
        <w:rPr>
          <w:rFonts w:asciiTheme="minorHAnsi" w:hAnsiTheme="minorHAnsi" w:cstheme="minorHAnsi"/>
          <w:sz w:val="32"/>
          <w:szCs w:val="32"/>
        </w:rPr>
        <w:t xml:space="preserve"> </w:t>
      </w:r>
      <w:r w:rsidR="0018632E" w:rsidRPr="005557B1">
        <w:rPr>
          <w:rFonts w:asciiTheme="minorHAnsi" w:hAnsiTheme="minorHAnsi" w:cstheme="minorHAnsi"/>
          <w:sz w:val="32"/>
          <w:szCs w:val="32"/>
        </w:rPr>
        <w:t>lediglich</w:t>
      </w:r>
      <w:r w:rsidR="009A7C4F" w:rsidRPr="005557B1">
        <w:rPr>
          <w:rFonts w:asciiTheme="minorHAnsi" w:hAnsiTheme="minorHAnsi" w:cstheme="minorHAnsi"/>
          <w:sz w:val="32"/>
          <w:szCs w:val="32"/>
        </w:rPr>
        <w:t xml:space="preserve"> </w:t>
      </w:r>
      <w:r w:rsidR="00910A2B">
        <w:rPr>
          <w:rFonts w:asciiTheme="minorHAnsi" w:hAnsiTheme="minorHAnsi" w:cstheme="minorHAnsi"/>
          <w:sz w:val="32"/>
          <w:szCs w:val="32"/>
        </w:rPr>
        <w:t xml:space="preserve">nur </w:t>
      </w:r>
      <w:r w:rsidR="009A7C4F" w:rsidRPr="005557B1">
        <w:rPr>
          <w:rFonts w:asciiTheme="minorHAnsi" w:hAnsiTheme="minorHAnsi" w:cstheme="minorHAnsi"/>
          <w:sz w:val="32"/>
          <w:szCs w:val="32"/>
        </w:rPr>
        <w:t>350 DM</w:t>
      </w:r>
      <w:r w:rsidR="00BA35D4" w:rsidRPr="005557B1">
        <w:rPr>
          <w:rFonts w:asciiTheme="minorHAnsi" w:hAnsiTheme="minorHAnsi" w:cstheme="minorHAnsi"/>
          <w:sz w:val="32"/>
          <w:szCs w:val="32"/>
        </w:rPr>
        <w:t xml:space="preserve"> und nicht einmal</w:t>
      </w:r>
      <w:r w:rsidR="00615189" w:rsidRPr="005557B1">
        <w:rPr>
          <w:rFonts w:asciiTheme="minorHAnsi" w:hAnsiTheme="minorHAnsi" w:cstheme="minorHAnsi"/>
          <w:sz w:val="32"/>
          <w:szCs w:val="32"/>
        </w:rPr>
        <w:t xml:space="preserve"> mit 6.000 Kilometern auf dem Tacho</w:t>
      </w:r>
      <w:r w:rsidR="00BA0173" w:rsidRPr="005557B1">
        <w:rPr>
          <w:rFonts w:asciiTheme="minorHAnsi" w:hAnsiTheme="minorHAnsi" w:cstheme="minorHAnsi"/>
          <w:sz w:val="32"/>
          <w:szCs w:val="32"/>
        </w:rPr>
        <w:t xml:space="preserve"> und in einem erstklassigen Zustand</w:t>
      </w:r>
      <w:r w:rsidR="009E6CDA" w:rsidRPr="005557B1">
        <w:rPr>
          <w:rFonts w:asciiTheme="minorHAnsi" w:hAnsiTheme="minorHAnsi" w:cstheme="minorHAnsi"/>
          <w:sz w:val="32"/>
          <w:szCs w:val="32"/>
        </w:rPr>
        <w:t>,</w:t>
      </w:r>
      <w:r w:rsidR="00615189" w:rsidRPr="005557B1">
        <w:rPr>
          <w:rFonts w:asciiTheme="minorHAnsi" w:hAnsiTheme="minorHAnsi" w:cstheme="minorHAnsi"/>
          <w:sz w:val="32"/>
          <w:szCs w:val="32"/>
        </w:rPr>
        <w:t xml:space="preserve"> </w:t>
      </w:r>
      <w:r w:rsidRPr="005557B1">
        <w:rPr>
          <w:rFonts w:asciiTheme="minorHAnsi" w:hAnsiTheme="minorHAnsi" w:cstheme="minorHAnsi"/>
          <w:sz w:val="32"/>
          <w:szCs w:val="32"/>
        </w:rPr>
        <w:t>den Zuschlag erhalten. Ich holte ihn mit roten Nummern</w:t>
      </w:r>
      <w:r w:rsidR="000A314F">
        <w:rPr>
          <w:rFonts w:asciiTheme="minorHAnsi" w:hAnsiTheme="minorHAnsi" w:cstheme="minorHAnsi"/>
          <w:sz w:val="32"/>
          <w:szCs w:val="32"/>
        </w:rPr>
        <w:t xml:space="preserve">, die ich bei einem Autohändler geliehen habe, </w:t>
      </w:r>
      <w:r w:rsidRPr="005557B1">
        <w:rPr>
          <w:rFonts w:asciiTheme="minorHAnsi" w:hAnsiTheme="minorHAnsi" w:cstheme="minorHAnsi"/>
          <w:sz w:val="32"/>
          <w:szCs w:val="32"/>
        </w:rPr>
        <w:t>in Emmerich</w:t>
      </w:r>
      <w:r w:rsidR="00AA2BB0">
        <w:rPr>
          <w:rFonts w:asciiTheme="minorHAnsi" w:hAnsiTheme="minorHAnsi" w:cstheme="minorHAnsi"/>
          <w:sz w:val="32"/>
          <w:szCs w:val="32"/>
        </w:rPr>
        <w:t xml:space="preserve"> ab, Als ich dann den Munga abgeholte habe, ich hatte immer den Schalk im Nacken, bekam ich mit dem Bundeswehr-Pass Ersatzreserve II das Auto ausgehändigt</w:t>
      </w:r>
      <w:r w:rsidR="00522081">
        <w:rPr>
          <w:rFonts w:asciiTheme="minorHAnsi" w:hAnsiTheme="minorHAnsi" w:cstheme="minorHAnsi"/>
          <w:sz w:val="32"/>
          <w:szCs w:val="32"/>
        </w:rPr>
        <w:t xml:space="preserve"> Ich</w:t>
      </w:r>
      <w:r w:rsidR="00AA2BB0">
        <w:rPr>
          <w:rFonts w:asciiTheme="minorHAnsi" w:hAnsiTheme="minorHAnsi" w:cstheme="minorHAnsi"/>
          <w:sz w:val="32"/>
          <w:szCs w:val="32"/>
        </w:rPr>
        <w:t>,</w:t>
      </w:r>
      <w:r w:rsidR="00522081">
        <w:rPr>
          <w:rFonts w:asciiTheme="minorHAnsi" w:hAnsiTheme="minorHAnsi" w:cstheme="minorHAnsi"/>
          <w:sz w:val="32"/>
          <w:szCs w:val="32"/>
        </w:rPr>
        <w:t xml:space="preserve"> der noch nie bei der Bundeswehr gedient hatte, aber einen </w:t>
      </w:r>
      <w:r w:rsidR="00910A2B">
        <w:rPr>
          <w:rFonts w:asciiTheme="minorHAnsi" w:hAnsiTheme="minorHAnsi" w:cstheme="minorHAnsi"/>
          <w:sz w:val="32"/>
          <w:szCs w:val="32"/>
        </w:rPr>
        <w:t>B</w:t>
      </w:r>
      <w:r w:rsidR="00522081">
        <w:rPr>
          <w:rFonts w:asciiTheme="minorHAnsi" w:hAnsiTheme="minorHAnsi" w:cstheme="minorHAnsi"/>
          <w:sz w:val="32"/>
          <w:szCs w:val="32"/>
        </w:rPr>
        <w:t xml:space="preserve">undeswehr Pass hatte, wo Ersatzreserve II draufstand, einen Jepp, der mir richtig </w:t>
      </w:r>
      <w:r w:rsidR="00910A2B">
        <w:rPr>
          <w:rFonts w:asciiTheme="minorHAnsi" w:hAnsiTheme="minorHAnsi" w:cstheme="minorHAnsi"/>
          <w:sz w:val="32"/>
          <w:szCs w:val="32"/>
        </w:rPr>
        <w:t>S</w:t>
      </w:r>
      <w:r w:rsidR="00522081">
        <w:rPr>
          <w:rFonts w:asciiTheme="minorHAnsi" w:hAnsiTheme="minorHAnsi" w:cstheme="minorHAnsi"/>
          <w:sz w:val="32"/>
          <w:szCs w:val="32"/>
        </w:rPr>
        <w:t xml:space="preserve">paß machte. </w:t>
      </w:r>
      <w:r w:rsidR="00AD3619">
        <w:rPr>
          <w:rFonts w:asciiTheme="minorHAnsi" w:hAnsiTheme="minorHAnsi" w:cstheme="minorHAnsi"/>
          <w:sz w:val="32"/>
          <w:szCs w:val="32"/>
        </w:rPr>
        <w:t>Eine Besonderheit hatte der Munga Jeep, man konnte Ihn nur fahren</w:t>
      </w:r>
      <w:r w:rsidR="0040258B">
        <w:rPr>
          <w:rFonts w:asciiTheme="minorHAnsi" w:hAnsiTheme="minorHAnsi" w:cstheme="minorHAnsi"/>
          <w:sz w:val="32"/>
          <w:szCs w:val="32"/>
        </w:rPr>
        <w:t>,</w:t>
      </w:r>
      <w:r w:rsidR="00AD3619">
        <w:rPr>
          <w:rFonts w:asciiTheme="minorHAnsi" w:hAnsiTheme="minorHAnsi" w:cstheme="minorHAnsi"/>
          <w:sz w:val="32"/>
          <w:szCs w:val="32"/>
        </w:rPr>
        <w:t xml:space="preserve"> wenn man das Benzin 1:25 mischte. Also tanken und Öl besser vorher einfüllen und mit der </w:t>
      </w:r>
      <w:r w:rsidR="0040258B">
        <w:rPr>
          <w:rFonts w:asciiTheme="minorHAnsi" w:hAnsiTheme="minorHAnsi" w:cstheme="minorHAnsi"/>
          <w:sz w:val="32"/>
          <w:szCs w:val="32"/>
        </w:rPr>
        <w:t>R</w:t>
      </w:r>
      <w:r w:rsidR="00AD3619">
        <w:rPr>
          <w:rFonts w:asciiTheme="minorHAnsi" w:hAnsiTheme="minorHAnsi" w:cstheme="minorHAnsi"/>
          <w:sz w:val="32"/>
          <w:szCs w:val="32"/>
        </w:rPr>
        <w:t xml:space="preserve">olle, die </w:t>
      </w:r>
      <w:r w:rsidR="0040258B">
        <w:rPr>
          <w:rFonts w:asciiTheme="minorHAnsi" w:hAnsiTheme="minorHAnsi" w:cstheme="minorHAnsi"/>
          <w:sz w:val="32"/>
          <w:szCs w:val="32"/>
        </w:rPr>
        <w:t xml:space="preserve">innen im Tank angebracht war, mischen, das allerdings funktionierte immer problemlos. </w:t>
      </w:r>
    </w:p>
    <w:p w14:paraId="59452126" w14:textId="14EB9629" w:rsidR="00D77337" w:rsidRPr="005557B1" w:rsidRDefault="00D77337" w:rsidP="00763D01">
      <w:pPr>
        <w:pStyle w:val="StandardWeb"/>
        <w:spacing w:before="300" w:beforeAutospacing="0" w:after="300" w:afterAutospacing="0"/>
        <w:jc w:val="both"/>
        <w:rPr>
          <w:rFonts w:asciiTheme="minorHAnsi" w:hAnsiTheme="minorHAnsi" w:cstheme="minorHAnsi"/>
          <w:b/>
          <w:bCs/>
          <w:sz w:val="32"/>
          <w:szCs w:val="32"/>
        </w:rPr>
      </w:pPr>
      <w:r w:rsidRPr="005557B1">
        <w:rPr>
          <w:rFonts w:asciiTheme="minorHAnsi" w:hAnsiTheme="minorHAnsi" w:cstheme="minorHAnsi"/>
          <w:b/>
          <w:bCs/>
          <w:sz w:val="32"/>
          <w:szCs w:val="32"/>
        </w:rPr>
        <w:t xml:space="preserve">Foto </w:t>
      </w:r>
      <w:r w:rsidR="002765DE">
        <w:rPr>
          <w:rFonts w:asciiTheme="minorHAnsi" w:hAnsiTheme="minorHAnsi" w:cstheme="minorHAnsi"/>
          <w:b/>
          <w:bCs/>
          <w:sz w:val="32"/>
          <w:szCs w:val="32"/>
        </w:rPr>
        <w:t xml:space="preserve">Campingplatz </w:t>
      </w:r>
    </w:p>
    <w:p w14:paraId="609F37B6" w14:textId="0E08631C" w:rsidR="00740E74" w:rsidRDefault="00ED6700" w:rsidP="00763D01">
      <w:pPr>
        <w:pStyle w:val="StandardWeb"/>
        <w:spacing w:before="300" w:beforeAutospacing="0" w:after="300" w:afterAutospacing="0"/>
        <w:jc w:val="both"/>
        <w:rPr>
          <w:rFonts w:asciiTheme="minorHAnsi" w:hAnsiTheme="minorHAnsi" w:cstheme="minorHAnsi"/>
          <w:sz w:val="32"/>
          <w:szCs w:val="32"/>
        </w:rPr>
      </w:pPr>
      <w:r>
        <w:rPr>
          <w:rFonts w:asciiTheme="minorHAnsi" w:hAnsiTheme="minorHAnsi" w:cstheme="minorHAnsi"/>
          <w:sz w:val="32"/>
          <w:szCs w:val="32"/>
        </w:rPr>
        <w:t>Wir fuhren</w:t>
      </w:r>
      <w:r w:rsidR="00D77337" w:rsidRPr="005557B1">
        <w:rPr>
          <w:rFonts w:asciiTheme="minorHAnsi" w:hAnsiTheme="minorHAnsi" w:cstheme="minorHAnsi"/>
          <w:sz w:val="32"/>
          <w:szCs w:val="32"/>
        </w:rPr>
        <w:t xml:space="preserve"> im Sommer auf dem Campingplatz die Böschungen </w:t>
      </w:r>
      <w:r w:rsidR="006F6169" w:rsidRPr="005557B1">
        <w:rPr>
          <w:rFonts w:asciiTheme="minorHAnsi" w:hAnsiTheme="minorHAnsi" w:cstheme="minorHAnsi"/>
          <w:sz w:val="32"/>
          <w:szCs w:val="32"/>
        </w:rPr>
        <w:t>rauf und runter</w:t>
      </w:r>
      <w:r w:rsidR="00AA2BB0">
        <w:rPr>
          <w:rFonts w:asciiTheme="minorHAnsi" w:hAnsiTheme="minorHAnsi" w:cstheme="minorHAnsi"/>
          <w:sz w:val="32"/>
          <w:szCs w:val="32"/>
        </w:rPr>
        <w:t xml:space="preserve"> und chauffierten die Kinder vom Campingplatz</w:t>
      </w:r>
      <w:r w:rsidR="00D77337" w:rsidRPr="005557B1">
        <w:rPr>
          <w:rFonts w:asciiTheme="minorHAnsi" w:hAnsiTheme="minorHAnsi" w:cstheme="minorHAnsi"/>
          <w:sz w:val="32"/>
          <w:szCs w:val="32"/>
        </w:rPr>
        <w:t>, klapp</w:t>
      </w:r>
      <w:r w:rsidR="006F6169" w:rsidRPr="005557B1">
        <w:rPr>
          <w:rFonts w:asciiTheme="minorHAnsi" w:hAnsiTheme="minorHAnsi" w:cstheme="minorHAnsi"/>
          <w:sz w:val="32"/>
          <w:szCs w:val="32"/>
        </w:rPr>
        <w:t>t</w:t>
      </w:r>
      <w:r w:rsidR="00D77337" w:rsidRPr="005557B1">
        <w:rPr>
          <w:rFonts w:asciiTheme="minorHAnsi" w:hAnsiTheme="minorHAnsi" w:cstheme="minorHAnsi"/>
          <w:sz w:val="32"/>
          <w:szCs w:val="32"/>
        </w:rPr>
        <w:t>en die Frontscheibe nach unten</w:t>
      </w:r>
      <w:r>
        <w:rPr>
          <w:rFonts w:asciiTheme="minorHAnsi" w:hAnsiTheme="minorHAnsi" w:cstheme="minorHAnsi"/>
          <w:sz w:val="32"/>
          <w:szCs w:val="32"/>
        </w:rPr>
        <w:t xml:space="preserve"> und hatten Spaß dabei</w:t>
      </w:r>
      <w:r w:rsidR="00910A2B">
        <w:rPr>
          <w:rFonts w:asciiTheme="minorHAnsi" w:hAnsiTheme="minorHAnsi" w:cstheme="minorHAnsi"/>
          <w:sz w:val="32"/>
          <w:szCs w:val="32"/>
        </w:rPr>
        <w:t xml:space="preserve">, </w:t>
      </w:r>
      <w:r w:rsidR="005543D0">
        <w:rPr>
          <w:rFonts w:asciiTheme="minorHAnsi" w:hAnsiTheme="minorHAnsi" w:cstheme="minorHAnsi"/>
          <w:sz w:val="32"/>
          <w:szCs w:val="32"/>
        </w:rPr>
        <w:t>mit den</w:t>
      </w:r>
      <w:r w:rsidR="00910A2B">
        <w:rPr>
          <w:rFonts w:asciiTheme="minorHAnsi" w:hAnsiTheme="minorHAnsi" w:cstheme="minorHAnsi"/>
          <w:sz w:val="32"/>
          <w:szCs w:val="32"/>
        </w:rPr>
        <w:t xml:space="preserve"> Kinder vom Campingplatz, die kreuz</w:t>
      </w:r>
      <w:r w:rsidR="00D77337" w:rsidRPr="005557B1">
        <w:rPr>
          <w:rFonts w:asciiTheme="minorHAnsi" w:hAnsiTheme="minorHAnsi" w:cstheme="minorHAnsi"/>
          <w:sz w:val="32"/>
          <w:szCs w:val="32"/>
        </w:rPr>
        <w:t xml:space="preserve"> </w:t>
      </w:r>
      <w:r w:rsidR="00910A2B">
        <w:rPr>
          <w:rFonts w:asciiTheme="minorHAnsi" w:hAnsiTheme="minorHAnsi" w:cstheme="minorHAnsi"/>
          <w:sz w:val="32"/>
          <w:szCs w:val="32"/>
        </w:rPr>
        <w:t>und quer auf den Je</w:t>
      </w:r>
      <w:r w:rsidR="0040258B">
        <w:rPr>
          <w:rFonts w:asciiTheme="minorHAnsi" w:hAnsiTheme="minorHAnsi" w:cstheme="minorHAnsi"/>
          <w:sz w:val="32"/>
          <w:szCs w:val="32"/>
        </w:rPr>
        <w:t>e</w:t>
      </w:r>
      <w:r w:rsidR="00910A2B">
        <w:rPr>
          <w:rFonts w:asciiTheme="minorHAnsi" w:hAnsiTheme="minorHAnsi" w:cstheme="minorHAnsi"/>
          <w:sz w:val="32"/>
          <w:szCs w:val="32"/>
        </w:rPr>
        <w:t xml:space="preserve">p saßen, </w:t>
      </w:r>
      <w:r w:rsidR="008C22F2" w:rsidRPr="005557B1">
        <w:rPr>
          <w:rFonts w:asciiTheme="minorHAnsi" w:hAnsiTheme="minorHAnsi" w:cstheme="minorHAnsi"/>
          <w:sz w:val="32"/>
          <w:szCs w:val="32"/>
        </w:rPr>
        <w:t>Nach</w:t>
      </w:r>
      <w:r w:rsidR="00BA7BD8" w:rsidRPr="005557B1">
        <w:rPr>
          <w:rFonts w:asciiTheme="minorHAnsi" w:hAnsiTheme="minorHAnsi" w:cstheme="minorHAnsi"/>
          <w:sz w:val="32"/>
          <w:szCs w:val="32"/>
        </w:rPr>
        <w:t xml:space="preserve"> dem </w:t>
      </w:r>
      <w:r w:rsidR="00BA7BD8" w:rsidRPr="005557B1">
        <w:rPr>
          <w:rFonts w:asciiTheme="minorHAnsi" w:hAnsiTheme="minorHAnsi" w:cstheme="minorHAnsi"/>
          <w:sz w:val="32"/>
          <w:szCs w:val="32"/>
        </w:rPr>
        <w:lastRenderedPageBreak/>
        <w:t xml:space="preserve">Saisonende </w:t>
      </w:r>
      <w:r w:rsidR="00B93B01" w:rsidRPr="005557B1">
        <w:rPr>
          <w:rFonts w:asciiTheme="minorHAnsi" w:hAnsiTheme="minorHAnsi" w:cstheme="minorHAnsi"/>
          <w:sz w:val="32"/>
          <w:szCs w:val="32"/>
        </w:rPr>
        <w:t>verkaufte ich den DKW Munga</w:t>
      </w:r>
      <w:r w:rsidR="00493C8F" w:rsidRPr="005557B1">
        <w:rPr>
          <w:rFonts w:asciiTheme="minorHAnsi" w:hAnsiTheme="minorHAnsi" w:cstheme="minorHAnsi"/>
          <w:sz w:val="32"/>
          <w:szCs w:val="32"/>
        </w:rPr>
        <w:t xml:space="preserve"> einem Abenteurer für </w:t>
      </w:r>
      <w:r w:rsidR="00222431" w:rsidRPr="005557B1">
        <w:rPr>
          <w:rFonts w:asciiTheme="minorHAnsi" w:hAnsiTheme="minorHAnsi" w:cstheme="minorHAnsi"/>
          <w:sz w:val="32"/>
          <w:szCs w:val="32"/>
        </w:rPr>
        <w:t xml:space="preserve">1.000 DM. </w:t>
      </w:r>
      <w:r w:rsidR="0040258B">
        <w:rPr>
          <w:rFonts w:asciiTheme="minorHAnsi" w:hAnsiTheme="minorHAnsi" w:cstheme="minorHAnsi"/>
          <w:sz w:val="32"/>
          <w:szCs w:val="32"/>
        </w:rPr>
        <w:t xml:space="preserve">Er hatte förmlich darum gebettelt. </w:t>
      </w:r>
      <w:r w:rsidR="002866B5" w:rsidRPr="005557B1">
        <w:rPr>
          <w:rFonts w:asciiTheme="minorHAnsi" w:hAnsiTheme="minorHAnsi" w:cstheme="minorHAnsi"/>
          <w:sz w:val="32"/>
          <w:szCs w:val="32"/>
        </w:rPr>
        <w:t xml:space="preserve">Für mich war das </w:t>
      </w:r>
      <w:r w:rsidR="00D56A72" w:rsidRPr="005557B1">
        <w:rPr>
          <w:rFonts w:asciiTheme="minorHAnsi" w:hAnsiTheme="minorHAnsi" w:cstheme="minorHAnsi"/>
          <w:sz w:val="32"/>
          <w:szCs w:val="32"/>
        </w:rPr>
        <w:t xml:space="preserve">ein </w:t>
      </w:r>
      <w:r w:rsidR="00440297" w:rsidRPr="005557B1">
        <w:rPr>
          <w:rFonts w:asciiTheme="minorHAnsi" w:hAnsiTheme="minorHAnsi" w:cstheme="minorHAnsi"/>
          <w:sz w:val="32"/>
          <w:szCs w:val="32"/>
        </w:rPr>
        <w:t xml:space="preserve">lohnendes </w:t>
      </w:r>
      <w:r w:rsidR="002866B5" w:rsidRPr="005557B1">
        <w:rPr>
          <w:rFonts w:asciiTheme="minorHAnsi" w:hAnsiTheme="minorHAnsi" w:cstheme="minorHAnsi"/>
          <w:sz w:val="32"/>
          <w:szCs w:val="32"/>
        </w:rPr>
        <w:t>Geschäft</w:t>
      </w:r>
      <w:r w:rsidR="00440297" w:rsidRPr="005557B1">
        <w:rPr>
          <w:rFonts w:asciiTheme="minorHAnsi" w:hAnsiTheme="minorHAnsi" w:cstheme="minorHAnsi"/>
          <w:sz w:val="32"/>
          <w:szCs w:val="32"/>
        </w:rPr>
        <w:t>, weil ich den dreifachen</w:t>
      </w:r>
      <w:r w:rsidR="00D56A72" w:rsidRPr="005557B1">
        <w:rPr>
          <w:rFonts w:asciiTheme="minorHAnsi" w:hAnsiTheme="minorHAnsi" w:cstheme="minorHAnsi"/>
          <w:sz w:val="32"/>
          <w:szCs w:val="32"/>
        </w:rPr>
        <w:t xml:space="preserve"> Wert meines damaligen Kaufs zurückerhalten hatte.</w:t>
      </w:r>
    </w:p>
    <w:p w14:paraId="41A9B459" w14:textId="77777777" w:rsidR="002765DE" w:rsidRPr="005557B1" w:rsidRDefault="002765DE" w:rsidP="00763D01">
      <w:pPr>
        <w:pStyle w:val="StandardWeb"/>
        <w:spacing w:before="300" w:beforeAutospacing="0" w:after="300" w:afterAutospacing="0"/>
        <w:jc w:val="both"/>
        <w:rPr>
          <w:rFonts w:asciiTheme="minorHAnsi" w:hAnsiTheme="minorHAnsi" w:cstheme="minorHAnsi"/>
          <w:sz w:val="32"/>
          <w:szCs w:val="32"/>
        </w:rPr>
      </w:pPr>
    </w:p>
    <w:p w14:paraId="5420E2CA" w14:textId="6641A829" w:rsidR="00BD4306" w:rsidRDefault="00D77337" w:rsidP="00763D01">
      <w:pPr>
        <w:pStyle w:val="StandardWeb"/>
        <w:spacing w:before="300" w:beforeAutospacing="0" w:after="300" w:afterAutospacing="0"/>
        <w:jc w:val="both"/>
        <w:rPr>
          <w:rFonts w:asciiTheme="minorHAnsi" w:hAnsiTheme="minorHAnsi" w:cstheme="minorHAnsi"/>
          <w:sz w:val="32"/>
          <w:szCs w:val="32"/>
        </w:rPr>
      </w:pPr>
      <w:r w:rsidRPr="005557B1">
        <w:rPr>
          <w:rFonts w:asciiTheme="minorHAnsi" w:hAnsiTheme="minorHAnsi" w:cstheme="minorHAnsi"/>
          <w:sz w:val="32"/>
          <w:szCs w:val="32"/>
        </w:rPr>
        <w:t>Auf einem Campingplatz lernt man</w:t>
      </w:r>
      <w:r w:rsidRPr="00013CCF">
        <w:rPr>
          <w:rFonts w:asciiTheme="minorHAnsi" w:hAnsiTheme="minorHAnsi" w:cstheme="minorHAnsi"/>
          <w:sz w:val="32"/>
          <w:szCs w:val="32"/>
        </w:rPr>
        <w:t xml:space="preserve"> viele Menschen kennen, und oft entstehen echte Freundschaften. </w:t>
      </w:r>
      <w:r w:rsidR="00983724">
        <w:rPr>
          <w:rFonts w:asciiTheme="minorHAnsi" w:hAnsiTheme="minorHAnsi" w:cstheme="minorHAnsi"/>
          <w:sz w:val="32"/>
          <w:szCs w:val="32"/>
        </w:rPr>
        <w:t xml:space="preserve">So </w:t>
      </w:r>
      <w:r w:rsidR="0076479E">
        <w:rPr>
          <w:rFonts w:asciiTheme="minorHAnsi" w:hAnsiTheme="minorHAnsi" w:cstheme="minorHAnsi"/>
          <w:sz w:val="32"/>
          <w:szCs w:val="32"/>
        </w:rPr>
        <w:t xml:space="preserve">traf ich auch </w:t>
      </w:r>
      <w:r w:rsidRPr="00013CCF">
        <w:rPr>
          <w:rFonts w:asciiTheme="minorHAnsi" w:hAnsiTheme="minorHAnsi" w:cstheme="minorHAnsi"/>
          <w:sz w:val="32"/>
          <w:szCs w:val="32"/>
        </w:rPr>
        <w:t xml:space="preserve">Peter </w:t>
      </w:r>
      <w:proofErr w:type="spellStart"/>
      <w:r w:rsidRPr="00013CCF">
        <w:rPr>
          <w:rFonts w:asciiTheme="minorHAnsi" w:hAnsiTheme="minorHAnsi" w:cstheme="minorHAnsi"/>
          <w:sz w:val="32"/>
          <w:szCs w:val="32"/>
        </w:rPr>
        <w:t>Wolni</w:t>
      </w:r>
      <w:r w:rsidR="005543D0">
        <w:rPr>
          <w:rFonts w:asciiTheme="minorHAnsi" w:hAnsiTheme="minorHAnsi" w:cstheme="minorHAnsi"/>
          <w:sz w:val="32"/>
          <w:szCs w:val="32"/>
        </w:rPr>
        <w:t>k</w:t>
      </w:r>
      <w:proofErr w:type="spellEnd"/>
      <w:r w:rsidRPr="00013CCF">
        <w:rPr>
          <w:rFonts w:asciiTheme="minorHAnsi" w:hAnsiTheme="minorHAnsi" w:cstheme="minorHAnsi"/>
          <w:sz w:val="32"/>
          <w:szCs w:val="32"/>
        </w:rPr>
        <w:t>, mit seinen Eltern</w:t>
      </w:r>
      <w:r w:rsidR="001C0854">
        <w:rPr>
          <w:rFonts w:asciiTheme="minorHAnsi" w:hAnsiTheme="minorHAnsi" w:cstheme="minorHAnsi"/>
          <w:sz w:val="32"/>
          <w:szCs w:val="32"/>
        </w:rPr>
        <w:t>.</w:t>
      </w:r>
      <w:r w:rsidR="00901513" w:rsidRPr="00901513">
        <w:rPr>
          <w:rFonts w:asciiTheme="minorHAnsi" w:hAnsiTheme="minorHAnsi" w:cstheme="minorHAnsi"/>
          <w:sz w:val="32"/>
          <w:szCs w:val="32"/>
        </w:rPr>
        <w:t xml:space="preserve"> </w:t>
      </w:r>
      <w:r w:rsidR="001C0854" w:rsidRPr="00901513">
        <w:rPr>
          <w:rFonts w:asciiTheme="minorHAnsi" w:hAnsiTheme="minorHAnsi" w:cstheme="minorHAnsi"/>
          <w:sz w:val="32"/>
          <w:szCs w:val="32"/>
        </w:rPr>
        <w:t>S</w:t>
      </w:r>
      <w:r w:rsidRPr="00901513">
        <w:rPr>
          <w:rFonts w:asciiTheme="minorHAnsi" w:hAnsiTheme="minorHAnsi" w:cstheme="minorHAnsi"/>
          <w:sz w:val="32"/>
          <w:szCs w:val="32"/>
        </w:rPr>
        <w:t xml:space="preserve">chnell </w:t>
      </w:r>
      <w:r w:rsidR="001C0854" w:rsidRPr="00901513">
        <w:rPr>
          <w:rFonts w:asciiTheme="minorHAnsi" w:hAnsiTheme="minorHAnsi" w:cstheme="minorHAnsi"/>
          <w:sz w:val="32"/>
          <w:szCs w:val="32"/>
        </w:rPr>
        <w:t xml:space="preserve">wurden wir </w:t>
      </w:r>
      <w:r w:rsidRPr="00901513">
        <w:rPr>
          <w:rFonts w:asciiTheme="minorHAnsi" w:hAnsiTheme="minorHAnsi" w:cstheme="minorHAnsi"/>
          <w:sz w:val="32"/>
          <w:szCs w:val="32"/>
        </w:rPr>
        <w:t xml:space="preserve">gute Freunde, </w:t>
      </w:r>
      <w:r w:rsidR="00E30D5F" w:rsidRPr="00901513">
        <w:rPr>
          <w:rFonts w:asciiTheme="minorHAnsi" w:hAnsiTheme="minorHAnsi" w:cstheme="minorHAnsi"/>
          <w:sz w:val="32"/>
          <w:szCs w:val="32"/>
        </w:rPr>
        <w:t xml:space="preserve">zumal </w:t>
      </w:r>
      <w:r w:rsidRPr="00901513">
        <w:rPr>
          <w:rFonts w:asciiTheme="minorHAnsi" w:hAnsiTheme="minorHAnsi" w:cstheme="minorHAnsi"/>
          <w:sz w:val="32"/>
          <w:szCs w:val="32"/>
        </w:rPr>
        <w:t xml:space="preserve">er auch in Repelen wohnte. </w:t>
      </w:r>
      <w:r w:rsidR="001C0854" w:rsidRPr="00901513">
        <w:rPr>
          <w:rFonts w:asciiTheme="minorHAnsi" w:hAnsiTheme="minorHAnsi" w:cstheme="minorHAnsi"/>
          <w:sz w:val="32"/>
          <w:szCs w:val="32"/>
        </w:rPr>
        <w:t>E</w:t>
      </w:r>
      <w:r w:rsidRPr="00901513">
        <w:rPr>
          <w:rFonts w:asciiTheme="minorHAnsi" w:hAnsiTheme="minorHAnsi" w:cstheme="minorHAnsi"/>
          <w:sz w:val="32"/>
          <w:szCs w:val="32"/>
        </w:rPr>
        <w:t xml:space="preserve">ines Tages hatte Peter Schwierigkeiten mit seinem Auto. Er bat mich, ihn zur Lotto-Annahmestelle zu fahren, wo er jede Woche auf den Sechser im Lotto hoffte. </w:t>
      </w:r>
      <w:r w:rsidR="00BD4306" w:rsidRPr="00901513">
        <w:rPr>
          <w:rFonts w:asciiTheme="minorHAnsi" w:hAnsiTheme="minorHAnsi" w:cstheme="minorHAnsi"/>
          <w:sz w:val="32"/>
          <w:szCs w:val="32"/>
        </w:rPr>
        <w:t xml:space="preserve">Er konnte es nicht begreifen, dass ich kein Interesse </w:t>
      </w:r>
      <w:r w:rsidR="002000B6" w:rsidRPr="00901513">
        <w:rPr>
          <w:rFonts w:asciiTheme="minorHAnsi" w:hAnsiTheme="minorHAnsi" w:cstheme="minorHAnsi"/>
          <w:sz w:val="32"/>
          <w:szCs w:val="32"/>
        </w:rPr>
        <w:t>a</w:t>
      </w:r>
      <w:r w:rsidR="005543D0">
        <w:rPr>
          <w:rFonts w:asciiTheme="minorHAnsi" w:hAnsiTheme="minorHAnsi" w:cstheme="minorHAnsi"/>
          <w:sz w:val="32"/>
          <w:szCs w:val="32"/>
        </w:rPr>
        <w:t>m</w:t>
      </w:r>
      <w:r w:rsidR="002000B6" w:rsidRPr="00901513">
        <w:rPr>
          <w:rFonts w:asciiTheme="minorHAnsi" w:hAnsiTheme="minorHAnsi" w:cstheme="minorHAnsi"/>
          <w:sz w:val="32"/>
          <w:szCs w:val="32"/>
        </w:rPr>
        <w:t xml:space="preserve"> Lottospiel</w:t>
      </w:r>
      <w:r w:rsidR="005543D0">
        <w:rPr>
          <w:rFonts w:asciiTheme="minorHAnsi" w:hAnsiTheme="minorHAnsi" w:cstheme="minorHAnsi"/>
          <w:sz w:val="32"/>
          <w:szCs w:val="32"/>
        </w:rPr>
        <w:t xml:space="preserve"> hatte, damals war nur 6 aus 49 bekannt. I</w:t>
      </w:r>
      <w:r w:rsidR="000A314F">
        <w:rPr>
          <w:rFonts w:asciiTheme="minorHAnsi" w:hAnsiTheme="minorHAnsi" w:cstheme="minorHAnsi"/>
          <w:sz w:val="32"/>
          <w:szCs w:val="32"/>
        </w:rPr>
        <w:t xml:space="preserve">ch </w:t>
      </w:r>
      <w:r w:rsidR="00BD4306" w:rsidRPr="00901513">
        <w:rPr>
          <w:rFonts w:asciiTheme="minorHAnsi" w:hAnsiTheme="minorHAnsi" w:cstheme="minorHAnsi"/>
          <w:sz w:val="32"/>
          <w:szCs w:val="32"/>
        </w:rPr>
        <w:t>brachte es jedoch fertig einen Lottoschein mit seiner Hilfe auszufüllen. 5,40 DM war mein Einsatz.</w:t>
      </w:r>
    </w:p>
    <w:p w14:paraId="71A38E0D" w14:textId="175BD8DE" w:rsidR="00D77337" w:rsidRPr="002E151E" w:rsidRDefault="00D77337" w:rsidP="00763D01">
      <w:pPr>
        <w:pStyle w:val="StandardWeb"/>
        <w:spacing w:before="300" w:beforeAutospacing="0" w:after="300" w:afterAutospacing="0"/>
        <w:jc w:val="both"/>
        <w:rPr>
          <w:rFonts w:asciiTheme="minorHAnsi" w:hAnsiTheme="minorHAnsi" w:cstheme="minorHAnsi"/>
          <w:sz w:val="32"/>
          <w:szCs w:val="32"/>
          <w:highlight w:val="lightGray"/>
        </w:rPr>
      </w:pPr>
      <w:r w:rsidRPr="002E151E">
        <w:rPr>
          <w:rFonts w:asciiTheme="minorHAnsi" w:hAnsiTheme="minorHAnsi" w:cstheme="minorHAnsi"/>
          <w:sz w:val="32"/>
          <w:szCs w:val="32"/>
          <w:highlight w:val="lightGray"/>
        </w:rPr>
        <w:t xml:space="preserve">Dann vergaß ich das Ganze. Als ich einige Tage später bei Peter war, fragte er aufgeregt, ob ich etwas gewonnen hätte. Ich übergab ihn den Lottoschein, den ich noch in meiner Geldbörse hatte und war skeptisch, </w:t>
      </w:r>
      <w:r w:rsidR="002000B6">
        <w:rPr>
          <w:rFonts w:asciiTheme="minorHAnsi" w:hAnsiTheme="minorHAnsi" w:cstheme="minorHAnsi"/>
          <w:sz w:val="32"/>
          <w:szCs w:val="32"/>
          <w:highlight w:val="lightGray"/>
        </w:rPr>
        <w:t>ich selbst hatte die Zahlen nicht kontrolliert.</w:t>
      </w:r>
      <w:r w:rsidRPr="002E151E">
        <w:rPr>
          <w:rFonts w:asciiTheme="minorHAnsi" w:hAnsiTheme="minorHAnsi" w:cstheme="minorHAnsi"/>
          <w:sz w:val="32"/>
          <w:szCs w:val="32"/>
          <w:highlight w:val="lightGray"/>
        </w:rPr>
        <w:t xml:space="preserve"> </w:t>
      </w:r>
      <w:r w:rsidR="002000B6">
        <w:rPr>
          <w:rFonts w:asciiTheme="minorHAnsi" w:hAnsiTheme="minorHAnsi" w:cstheme="minorHAnsi"/>
          <w:sz w:val="32"/>
          <w:szCs w:val="32"/>
          <w:highlight w:val="lightGray"/>
        </w:rPr>
        <w:t>A</w:t>
      </w:r>
      <w:r w:rsidRPr="002E151E">
        <w:rPr>
          <w:rFonts w:asciiTheme="minorHAnsi" w:hAnsiTheme="minorHAnsi" w:cstheme="minorHAnsi"/>
          <w:sz w:val="32"/>
          <w:szCs w:val="32"/>
          <w:highlight w:val="lightGray"/>
        </w:rPr>
        <w:t xml:space="preserve">ls er mir die Zahlen nannte - 6, 14, 21, 27, 39, und die 6. Zahl, 42 die ich auf 49 gesetzt hatte </w:t>
      </w:r>
      <w:r w:rsidR="001C0854" w:rsidRPr="002E151E">
        <w:rPr>
          <w:rFonts w:asciiTheme="minorHAnsi" w:hAnsiTheme="minorHAnsi" w:cstheme="minorHAnsi"/>
          <w:sz w:val="32"/>
          <w:szCs w:val="32"/>
          <w:highlight w:val="lightGray"/>
        </w:rPr>
        <w:t>–</w:t>
      </w:r>
      <w:r w:rsidRPr="002E151E">
        <w:rPr>
          <w:rFonts w:asciiTheme="minorHAnsi" w:hAnsiTheme="minorHAnsi" w:cstheme="minorHAnsi"/>
          <w:sz w:val="32"/>
          <w:szCs w:val="32"/>
          <w:highlight w:val="lightGray"/>
        </w:rPr>
        <w:t xml:space="preserve"> war ich sprachlos. Peter wäre nie so einen Scherz gespielt, wenn es nicht wahr wäre. Unser Fünfer im Lotto brachte uns tatsächlich 7.450 DM ein, und wir konnten uns einen neuen Wohnwagen leisten. Der ganze Campingplatz in </w:t>
      </w:r>
      <w:proofErr w:type="spellStart"/>
      <w:r w:rsidRPr="002E151E">
        <w:rPr>
          <w:rFonts w:asciiTheme="minorHAnsi" w:hAnsiTheme="minorHAnsi" w:cstheme="minorHAnsi"/>
          <w:sz w:val="32"/>
          <w:szCs w:val="32"/>
          <w:highlight w:val="lightGray"/>
        </w:rPr>
        <w:t>Obermörmter</w:t>
      </w:r>
      <w:proofErr w:type="spellEnd"/>
      <w:r w:rsidRPr="002E151E">
        <w:rPr>
          <w:rFonts w:asciiTheme="minorHAnsi" w:hAnsiTheme="minorHAnsi" w:cstheme="minorHAnsi"/>
          <w:sz w:val="32"/>
          <w:szCs w:val="32"/>
          <w:highlight w:val="lightGray"/>
        </w:rPr>
        <w:t xml:space="preserve"> freute sich mit uns.</w:t>
      </w:r>
    </w:p>
    <w:p w14:paraId="4848B7DA" w14:textId="75D322E8" w:rsidR="002E151E" w:rsidRPr="00013CCF" w:rsidRDefault="00D77337" w:rsidP="00763D01">
      <w:pPr>
        <w:pStyle w:val="StandardWeb"/>
        <w:spacing w:before="300" w:beforeAutospacing="0" w:after="300" w:afterAutospacing="0"/>
        <w:jc w:val="both"/>
        <w:rPr>
          <w:rFonts w:asciiTheme="minorHAnsi" w:hAnsiTheme="minorHAnsi" w:cstheme="minorHAnsi"/>
          <w:sz w:val="32"/>
          <w:szCs w:val="32"/>
        </w:rPr>
      </w:pPr>
      <w:r w:rsidRPr="002E151E">
        <w:rPr>
          <w:rFonts w:asciiTheme="minorHAnsi" w:hAnsiTheme="minorHAnsi" w:cstheme="minorHAnsi"/>
          <w:sz w:val="32"/>
          <w:szCs w:val="32"/>
          <w:highlight w:val="lightGray"/>
        </w:rPr>
        <w:t xml:space="preserve">Ich spielte noch zwei Wochen lang Lotto, aber dann hörte ich auf, denn ich hatte genug vom Glücksspiel gesehen und </w:t>
      </w:r>
      <w:r w:rsidR="000F26CD" w:rsidRPr="002E151E">
        <w:rPr>
          <w:rFonts w:asciiTheme="minorHAnsi" w:hAnsiTheme="minorHAnsi" w:cstheme="minorHAnsi"/>
          <w:sz w:val="32"/>
          <w:szCs w:val="32"/>
          <w:highlight w:val="lightGray"/>
        </w:rPr>
        <w:t>wusste</w:t>
      </w:r>
      <w:r w:rsidRPr="002E151E">
        <w:rPr>
          <w:rFonts w:asciiTheme="minorHAnsi" w:hAnsiTheme="minorHAnsi" w:cstheme="minorHAnsi"/>
          <w:sz w:val="32"/>
          <w:szCs w:val="32"/>
          <w:highlight w:val="lightGray"/>
        </w:rPr>
        <w:t>, wie leicht es</w:t>
      </w:r>
      <w:r w:rsidR="00EC6F1A">
        <w:rPr>
          <w:rFonts w:asciiTheme="minorHAnsi" w:hAnsiTheme="minorHAnsi" w:cstheme="minorHAnsi"/>
          <w:sz w:val="32"/>
          <w:szCs w:val="32"/>
          <w:highlight w:val="lightGray"/>
        </w:rPr>
        <w:t xml:space="preserve"> </w:t>
      </w:r>
      <w:r w:rsidRPr="002E151E">
        <w:rPr>
          <w:rFonts w:asciiTheme="minorHAnsi" w:hAnsiTheme="minorHAnsi" w:cstheme="minorHAnsi"/>
          <w:sz w:val="32"/>
          <w:szCs w:val="32"/>
          <w:highlight w:val="lightGray"/>
        </w:rPr>
        <w:t>Menschen in den Ruin treiben konnte.</w:t>
      </w:r>
      <w:r w:rsidRPr="00013CCF">
        <w:rPr>
          <w:rFonts w:asciiTheme="minorHAnsi" w:hAnsiTheme="minorHAnsi" w:cstheme="minorHAnsi"/>
          <w:sz w:val="32"/>
          <w:szCs w:val="32"/>
        </w:rPr>
        <w:t xml:space="preserve"> </w:t>
      </w:r>
      <w:r w:rsidR="002000B6">
        <w:rPr>
          <w:rFonts w:asciiTheme="minorHAnsi" w:hAnsiTheme="minorHAnsi" w:cstheme="minorHAnsi"/>
          <w:sz w:val="32"/>
          <w:szCs w:val="32"/>
        </w:rPr>
        <w:t xml:space="preserve">Ich sah auch immer meinen Vater der bis zu 300 DM manchmal monatlich verspielte. </w:t>
      </w:r>
    </w:p>
    <w:p w14:paraId="0F2A478C" w14:textId="2AA2DDD1" w:rsidR="00D77337" w:rsidRDefault="00D77337" w:rsidP="00763D01">
      <w:pPr>
        <w:pStyle w:val="StandardWeb"/>
        <w:spacing w:before="300" w:beforeAutospacing="0" w:after="300" w:afterAutospacing="0"/>
        <w:jc w:val="both"/>
        <w:rPr>
          <w:rFonts w:asciiTheme="minorHAnsi" w:hAnsiTheme="minorHAnsi" w:cstheme="minorHAnsi"/>
          <w:sz w:val="32"/>
          <w:szCs w:val="32"/>
        </w:rPr>
      </w:pPr>
      <w:r w:rsidRPr="009559A9">
        <w:rPr>
          <w:rFonts w:asciiTheme="minorHAnsi" w:hAnsiTheme="minorHAnsi" w:cstheme="minorHAnsi"/>
          <w:sz w:val="32"/>
          <w:szCs w:val="32"/>
          <w:highlight w:val="lightGray"/>
        </w:rPr>
        <w:t xml:space="preserve">Dann kam eine seltsame Phase in meinem Leben. Ein ehemaliger Schulkamerad, Klaus </w:t>
      </w:r>
      <w:proofErr w:type="spellStart"/>
      <w:r w:rsidRPr="009559A9">
        <w:rPr>
          <w:rFonts w:asciiTheme="minorHAnsi" w:hAnsiTheme="minorHAnsi" w:cstheme="minorHAnsi"/>
          <w:sz w:val="32"/>
          <w:szCs w:val="32"/>
          <w:highlight w:val="lightGray"/>
        </w:rPr>
        <w:t>Hiebig</w:t>
      </w:r>
      <w:proofErr w:type="spellEnd"/>
      <w:r w:rsidRPr="009559A9">
        <w:rPr>
          <w:rFonts w:asciiTheme="minorHAnsi" w:hAnsiTheme="minorHAnsi" w:cstheme="minorHAnsi"/>
          <w:sz w:val="32"/>
          <w:szCs w:val="32"/>
          <w:highlight w:val="lightGray"/>
        </w:rPr>
        <w:t xml:space="preserve">, kontaktierte mich und versuchte mich von einer vermeintlichen Geldmöglichkeit zu überzeugen. Klaus gehörte auch zu den Familien, die nach Moers umgezogen waren und </w:t>
      </w:r>
      <w:r w:rsidR="002000B6">
        <w:rPr>
          <w:rFonts w:asciiTheme="minorHAnsi" w:hAnsiTheme="minorHAnsi" w:cstheme="minorHAnsi"/>
          <w:sz w:val="32"/>
          <w:szCs w:val="32"/>
          <w:highlight w:val="lightGray"/>
        </w:rPr>
        <w:t xml:space="preserve">war </w:t>
      </w:r>
      <w:r w:rsidRPr="009559A9">
        <w:rPr>
          <w:rFonts w:asciiTheme="minorHAnsi" w:hAnsiTheme="minorHAnsi" w:cstheme="minorHAnsi"/>
          <w:sz w:val="32"/>
          <w:szCs w:val="32"/>
          <w:highlight w:val="lightGray"/>
        </w:rPr>
        <w:t xml:space="preserve">mein Schulkamerad. Er hatte eine Familie gegründet und war Postzusteller </w:t>
      </w:r>
      <w:r w:rsidRPr="009559A9">
        <w:rPr>
          <w:rFonts w:asciiTheme="minorHAnsi" w:hAnsiTheme="minorHAnsi" w:cstheme="minorHAnsi"/>
          <w:sz w:val="32"/>
          <w:szCs w:val="32"/>
          <w:highlight w:val="lightGray"/>
        </w:rPr>
        <w:lastRenderedPageBreak/>
        <w:t xml:space="preserve">geworden, aber er verdiente sein Geld nicht nur bei der Post. Er lud mich zu einer Veranstaltung in Moers ins Kino </w:t>
      </w:r>
      <w:r w:rsidR="00A322E3">
        <w:rPr>
          <w:rFonts w:asciiTheme="minorHAnsi" w:hAnsiTheme="minorHAnsi" w:cstheme="minorHAnsi"/>
          <w:sz w:val="32"/>
          <w:szCs w:val="32"/>
          <w:highlight w:val="lightGray"/>
        </w:rPr>
        <w:t xml:space="preserve">am Königlichen Hof </w:t>
      </w:r>
      <w:r w:rsidRPr="009559A9">
        <w:rPr>
          <w:rFonts w:asciiTheme="minorHAnsi" w:hAnsiTheme="minorHAnsi" w:cstheme="minorHAnsi"/>
          <w:sz w:val="32"/>
          <w:szCs w:val="32"/>
          <w:highlight w:val="lightGray"/>
        </w:rPr>
        <w:t xml:space="preserve">ein, </w:t>
      </w:r>
      <w:r w:rsidR="002000B6" w:rsidRPr="009559A9">
        <w:rPr>
          <w:rFonts w:asciiTheme="minorHAnsi" w:hAnsiTheme="minorHAnsi" w:cstheme="minorHAnsi"/>
          <w:sz w:val="32"/>
          <w:szCs w:val="32"/>
          <w:highlight w:val="lightGray"/>
        </w:rPr>
        <w:t xml:space="preserve">bei </w:t>
      </w:r>
      <w:r w:rsidR="00A322E3">
        <w:rPr>
          <w:rFonts w:asciiTheme="minorHAnsi" w:hAnsiTheme="minorHAnsi" w:cstheme="minorHAnsi"/>
          <w:sz w:val="32"/>
          <w:szCs w:val="32"/>
          <w:highlight w:val="lightGray"/>
        </w:rPr>
        <w:t>dem ein</w:t>
      </w:r>
      <w:r w:rsidR="002000B6" w:rsidRPr="009559A9">
        <w:rPr>
          <w:rFonts w:asciiTheme="minorHAnsi" w:hAnsiTheme="minorHAnsi" w:cstheme="minorHAnsi"/>
          <w:sz w:val="32"/>
          <w:szCs w:val="32"/>
          <w:highlight w:val="lightGray"/>
        </w:rPr>
        <w:t xml:space="preserve"> Produkt</w:t>
      </w:r>
      <w:r w:rsidRPr="009559A9">
        <w:rPr>
          <w:rFonts w:asciiTheme="minorHAnsi" w:hAnsiTheme="minorHAnsi" w:cstheme="minorHAnsi"/>
          <w:sz w:val="32"/>
          <w:szCs w:val="32"/>
          <w:highlight w:val="lightGray"/>
        </w:rPr>
        <w:t xml:space="preserve"> </w:t>
      </w:r>
      <w:r w:rsidR="005543D0">
        <w:rPr>
          <w:rFonts w:asciiTheme="minorHAnsi" w:hAnsiTheme="minorHAnsi" w:cstheme="minorHAnsi"/>
          <w:sz w:val="32"/>
          <w:szCs w:val="32"/>
          <w:highlight w:val="lightGray"/>
        </w:rPr>
        <w:t>n</w:t>
      </w:r>
      <w:r w:rsidR="005543D0" w:rsidRPr="009559A9">
        <w:rPr>
          <w:rFonts w:asciiTheme="minorHAnsi" w:hAnsiTheme="minorHAnsi" w:cstheme="minorHAnsi"/>
          <w:sz w:val="32"/>
          <w:szCs w:val="32"/>
          <w:highlight w:val="lightGray"/>
        </w:rPr>
        <w:t>amens</w:t>
      </w:r>
      <w:r w:rsidRPr="009559A9">
        <w:rPr>
          <w:rFonts w:asciiTheme="minorHAnsi" w:hAnsiTheme="minorHAnsi" w:cstheme="minorHAnsi"/>
          <w:sz w:val="32"/>
          <w:szCs w:val="32"/>
          <w:highlight w:val="lightGray"/>
        </w:rPr>
        <w:t xml:space="preserve"> "Golden-Produkt" beworben wurde. Viele Menschen versammelten sich und jubelten, als Personen auf der Bühne vorgestellt wurden, die bereits viel Geld verdient hatten. Das Produkt sollte die Umwelt revolutionieren, zum Beispiel ein Waschpulver, das in kleinen Packungen vertrieben wurde, aber die gleiche Menge Kleidung reinigte wie ein 10-kg-Eimer, umweltfreundlicher und platzsparender. Es wurden verschiedene Produkte vorgestellt, hauptsächlich Reinigungsmittel, die in </w:t>
      </w:r>
      <w:r w:rsidR="00A322E3">
        <w:rPr>
          <w:rFonts w:asciiTheme="minorHAnsi" w:hAnsiTheme="minorHAnsi" w:cstheme="minorHAnsi"/>
          <w:sz w:val="32"/>
          <w:szCs w:val="32"/>
          <w:highlight w:val="lightGray"/>
        </w:rPr>
        <w:t xml:space="preserve">kleinen </w:t>
      </w:r>
      <w:r w:rsidRPr="009559A9">
        <w:rPr>
          <w:rFonts w:asciiTheme="minorHAnsi" w:hAnsiTheme="minorHAnsi" w:cstheme="minorHAnsi"/>
          <w:sz w:val="32"/>
          <w:szCs w:val="32"/>
          <w:highlight w:val="lightGray"/>
        </w:rPr>
        <w:t xml:space="preserve">Paketen verkauft wurden. Je mehr Pakete man kaufte, desto höher war der Rabatt und je höher stieg man in der Hierarchie auf. Klaus versuchte mich zu überzeugen und legte sogar mit seinem Manager eine Ratenzahlungsvereinbarung vor. Doch je mehr man mich drängte, desto </w:t>
      </w:r>
      <w:r w:rsidR="00031ED5" w:rsidRPr="009559A9">
        <w:rPr>
          <w:rFonts w:asciiTheme="minorHAnsi" w:hAnsiTheme="minorHAnsi" w:cstheme="minorHAnsi"/>
          <w:sz w:val="32"/>
          <w:szCs w:val="32"/>
          <w:highlight w:val="lightGray"/>
        </w:rPr>
        <w:t>misstrauischer</w:t>
      </w:r>
      <w:r w:rsidRPr="009559A9">
        <w:rPr>
          <w:rFonts w:asciiTheme="minorHAnsi" w:hAnsiTheme="minorHAnsi" w:cstheme="minorHAnsi"/>
          <w:sz w:val="32"/>
          <w:szCs w:val="32"/>
          <w:highlight w:val="lightGray"/>
        </w:rPr>
        <w:t xml:space="preserve"> wurde ich. Etwas schien nicht </w:t>
      </w:r>
      <w:r w:rsidR="007E00C7" w:rsidRPr="009559A9">
        <w:rPr>
          <w:rFonts w:asciiTheme="minorHAnsi" w:hAnsiTheme="minorHAnsi" w:cstheme="minorHAnsi"/>
          <w:sz w:val="32"/>
          <w:szCs w:val="32"/>
          <w:highlight w:val="lightGray"/>
        </w:rPr>
        <w:t>zustimmen</w:t>
      </w:r>
      <w:r w:rsidRPr="009559A9">
        <w:rPr>
          <w:rFonts w:asciiTheme="minorHAnsi" w:hAnsiTheme="minorHAnsi" w:cstheme="minorHAnsi"/>
          <w:sz w:val="32"/>
          <w:szCs w:val="32"/>
          <w:highlight w:val="lightGray"/>
        </w:rPr>
        <w:t>, und so bat ich ihn um Geduld. Klaus war enttäuscht, denn er hatte erwartet, dass ich sofort zusagen würde. Wir verloren den Kontakt, und später erfuhr ich, dass das "Golden-Produkt" in Deutschland verboten wurde, weil es sich um ein Schneeballsystem handelte. Ich habe Klaus sehr bedauert, denn er hatte jetzt den Keller voll mit Produkten, die er kaum gebrauchen konnte, überteuert waren, aber auch jetzt ein Leben lang reichten</w:t>
      </w:r>
      <w:r w:rsidR="000F3892">
        <w:rPr>
          <w:rFonts w:asciiTheme="minorHAnsi" w:hAnsiTheme="minorHAnsi" w:cstheme="minorHAnsi"/>
          <w:sz w:val="32"/>
          <w:szCs w:val="32"/>
        </w:rPr>
        <w:t>.</w:t>
      </w:r>
      <w:r w:rsidR="006C161D">
        <w:rPr>
          <w:rFonts w:asciiTheme="minorHAnsi" w:hAnsiTheme="minorHAnsi" w:cstheme="minorHAnsi"/>
          <w:sz w:val="32"/>
          <w:szCs w:val="32"/>
        </w:rPr>
        <w:t xml:space="preserve"> Eins erkannte ich allerdings auch, es macht Freundschaften kaputt, denn du lernst bei solchen Produkten erst den Freundeskreis abzuklappern um dort, zwar nicht bewusst, deine Freunde zu verärgern. Heute ist das auch noch so bei verschiedenen Versicherungen so, um sogenannte Vermögensplanungen zu verkaufen. </w:t>
      </w:r>
    </w:p>
    <w:p w14:paraId="706B737E" w14:textId="622E0A96" w:rsidR="002737F8" w:rsidRPr="00F05E99" w:rsidRDefault="00D77337" w:rsidP="00763D01">
      <w:pPr>
        <w:pStyle w:val="StandardWeb"/>
        <w:spacing w:before="300" w:beforeAutospacing="0" w:after="300" w:afterAutospacing="0"/>
        <w:jc w:val="both"/>
        <w:rPr>
          <w:rFonts w:asciiTheme="minorHAnsi" w:hAnsiTheme="minorHAnsi" w:cstheme="minorHAnsi"/>
          <w:color w:val="000000" w:themeColor="text1"/>
          <w:sz w:val="32"/>
          <w:szCs w:val="32"/>
        </w:rPr>
      </w:pPr>
      <w:r w:rsidRPr="00013CCF">
        <w:rPr>
          <w:rFonts w:asciiTheme="minorHAnsi" w:hAnsiTheme="minorHAnsi" w:cstheme="minorHAnsi"/>
          <w:sz w:val="32"/>
          <w:szCs w:val="32"/>
        </w:rPr>
        <w:t xml:space="preserve">Ich begann für einen Freund vom Campingplatz zu arbeiten, der gebrauchte Autos verkaufte. Wir verstanden uns gut und ich konnte meine Arbeitszeit so gestalten, dass ich nebenbei meine Weiterbildung zum Handelsfachwirt absolvieren konnte. </w:t>
      </w:r>
      <w:r w:rsidR="00FA1E40">
        <w:rPr>
          <w:rFonts w:asciiTheme="minorHAnsi" w:hAnsiTheme="minorHAnsi" w:cstheme="minorHAnsi"/>
          <w:sz w:val="32"/>
          <w:szCs w:val="32"/>
        </w:rPr>
        <w:t>Irgendwan</w:t>
      </w:r>
      <w:r w:rsidR="00394F90">
        <w:rPr>
          <w:rFonts w:asciiTheme="minorHAnsi" w:hAnsiTheme="minorHAnsi" w:cstheme="minorHAnsi"/>
          <w:sz w:val="32"/>
          <w:szCs w:val="32"/>
        </w:rPr>
        <w:t>n erlebten wi</w:t>
      </w:r>
      <w:r w:rsidR="008442F3">
        <w:rPr>
          <w:rFonts w:asciiTheme="minorHAnsi" w:hAnsiTheme="minorHAnsi" w:cstheme="minorHAnsi"/>
          <w:sz w:val="32"/>
          <w:szCs w:val="32"/>
        </w:rPr>
        <w:t>r</w:t>
      </w:r>
      <w:r w:rsidR="00394F90">
        <w:rPr>
          <w:rFonts w:asciiTheme="minorHAnsi" w:hAnsiTheme="minorHAnsi" w:cstheme="minorHAnsi"/>
          <w:sz w:val="32"/>
          <w:szCs w:val="32"/>
        </w:rPr>
        <w:t xml:space="preserve"> </w:t>
      </w:r>
      <w:r w:rsidR="008442F3">
        <w:rPr>
          <w:rFonts w:asciiTheme="minorHAnsi" w:hAnsiTheme="minorHAnsi" w:cstheme="minorHAnsi"/>
          <w:sz w:val="32"/>
          <w:szCs w:val="32"/>
        </w:rPr>
        <w:t>eine</w:t>
      </w:r>
      <w:r w:rsidR="00B95EFC">
        <w:rPr>
          <w:rFonts w:asciiTheme="minorHAnsi" w:hAnsiTheme="minorHAnsi" w:cstheme="minorHAnsi"/>
          <w:sz w:val="32"/>
          <w:szCs w:val="32"/>
        </w:rPr>
        <w:t xml:space="preserve"> </w:t>
      </w:r>
      <w:r w:rsidRPr="00013CCF">
        <w:rPr>
          <w:rFonts w:asciiTheme="minorHAnsi" w:hAnsiTheme="minorHAnsi" w:cstheme="minorHAnsi"/>
          <w:sz w:val="32"/>
          <w:szCs w:val="32"/>
        </w:rPr>
        <w:t xml:space="preserve">unerwartete </w:t>
      </w:r>
      <w:r w:rsidR="008442F3">
        <w:rPr>
          <w:rFonts w:asciiTheme="minorHAnsi" w:hAnsiTheme="minorHAnsi" w:cstheme="minorHAnsi"/>
          <w:sz w:val="32"/>
          <w:szCs w:val="32"/>
        </w:rPr>
        <w:t>Überraschung</w:t>
      </w:r>
      <w:r w:rsidR="00B95EFC">
        <w:rPr>
          <w:rFonts w:asciiTheme="minorHAnsi" w:hAnsiTheme="minorHAnsi" w:cstheme="minorHAnsi"/>
          <w:sz w:val="32"/>
          <w:szCs w:val="32"/>
        </w:rPr>
        <w:t>.</w:t>
      </w:r>
      <w:r w:rsidRPr="00013CCF">
        <w:rPr>
          <w:rFonts w:asciiTheme="minorHAnsi" w:hAnsiTheme="minorHAnsi" w:cstheme="minorHAnsi"/>
          <w:sz w:val="32"/>
          <w:szCs w:val="32"/>
        </w:rPr>
        <w:t xml:space="preserve"> Eine Gruppe von Libanesen interessierte sich für gebrauchte Mercedes Diesel-Fahrzeuge, die sie in Massen </w:t>
      </w:r>
      <w:r w:rsidR="006C161D">
        <w:rPr>
          <w:rFonts w:asciiTheme="minorHAnsi" w:hAnsiTheme="minorHAnsi" w:cstheme="minorHAnsi"/>
          <w:sz w:val="32"/>
          <w:szCs w:val="32"/>
        </w:rPr>
        <w:t>zum</w:t>
      </w:r>
      <w:r w:rsidRPr="00013CCF">
        <w:rPr>
          <w:rFonts w:asciiTheme="minorHAnsi" w:hAnsiTheme="minorHAnsi" w:cstheme="minorHAnsi"/>
          <w:sz w:val="32"/>
          <w:szCs w:val="32"/>
        </w:rPr>
        <w:t xml:space="preserve"> Libanon verschicken wollten. Ein Kunde </w:t>
      </w:r>
      <w:r w:rsidRPr="00DE23B7">
        <w:rPr>
          <w:rFonts w:asciiTheme="minorHAnsi" w:hAnsiTheme="minorHAnsi" w:cstheme="minorHAnsi"/>
          <w:sz w:val="32"/>
          <w:szCs w:val="32"/>
        </w:rPr>
        <w:t xml:space="preserve">kaufte </w:t>
      </w:r>
      <w:r w:rsidR="00833BE2" w:rsidRPr="00DE23B7">
        <w:rPr>
          <w:rFonts w:asciiTheme="minorHAnsi" w:hAnsiTheme="minorHAnsi" w:cstheme="minorHAnsi"/>
          <w:sz w:val="32"/>
          <w:szCs w:val="32"/>
        </w:rPr>
        <w:t>so</w:t>
      </w:r>
      <w:r w:rsidRPr="00DE23B7">
        <w:rPr>
          <w:rFonts w:asciiTheme="minorHAnsi" w:hAnsiTheme="minorHAnsi" w:cstheme="minorHAnsi"/>
          <w:sz w:val="32"/>
          <w:szCs w:val="32"/>
        </w:rPr>
        <w:t>gleich</w:t>
      </w:r>
      <w:r w:rsidRPr="00013CCF">
        <w:rPr>
          <w:rFonts w:asciiTheme="minorHAnsi" w:hAnsiTheme="minorHAnsi" w:cstheme="minorHAnsi"/>
          <w:sz w:val="32"/>
          <w:szCs w:val="32"/>
        </w:rPr>
        <w:t xml:space="preserve"> vier Autos und </w:t>
      </w:r>
      <w:r w:rsidRPr="00901513">
        <w:rPr>
          <w:rFonts w:asciiTheme="minorHAnsi" w:hAnsiTheme="minorHAnsi" w:cstheme="minorHAnsi"/>
          <w:sz w:val="32"/>
          <w:szCs w:val="32"/>
        </w:rPr>
        <w:t xml:space="preserve">bat mich, alles zu organisieren und die Fahrzeuge zur Spedition zu bringen, </w:t>
      </w:r>
      <w:r w:rsidR="006C161D">
        <w:rPr>
          <w:rFonts w:asciiTheme="minorHAnsi" w:hAnsiTheme="minorHAnsi" w:cstheme="minorHAnsi"/>
          <w:sz w:val="32"/>
          <w:szCs w:val="32"/>
        </w:rPr>
        <w:t>er müsse</w:t>
      </w:r>
      <w:r w:rsidRPr="00901513">
        <w:rPr>
          <w:rFonts w:asciiTheme="minorHAnsi" w:hAnsiTheme="minorHAnsi" w:cstheme="minorHAnsi"/>
          <w:sz w:val="32"/>
          <w:szCs w:val="32"/>
        </w:rPr>
        <w:t xml:space="preserve"> sofort zu seinen Brüdern im Libanon</w:t>
      </w:r>
      <w:r w:rsidR="002E151E" w:rsidRPr="00901513">
        <w:rPr>
          <w:rFonts w:asciiTheme="minorHAnsi" w:hAnsiTheme="minorHAnsi" w:cstheme="minorHAnsi"/>
          <w:sz w:val="32"/>
          <w:szCs w:val="32"/>
        </w:rPr>
        <w:t>, wo Krieg ausgebrochen war, zur</w:t>
      </w:r>
      <w:r w:rsidR="006C161D">
        <w:rPr>
          <w:rFonts w:asciiTheme="minorHAnsi" w:hAnsiTheme="minorHAnsi" w:cstheme="minorHAnsi"/>
          <w:sz w:val="32"/>
          <w:szCs w:val="32"/>
        </w:rPr>
        <w:t>ück</w:t>
      </w:r>
      <w:r w:rsidR="00901513" w:rsidRPr="00901513">
        <w:rPr>
          <w:rFonts w:asciiTheme="minorHAnsi" w:hAnsiTheme="minorHAnsi" w:cstheme="minorHAnsi"/>
          <w:sz w:val="32"/>
          <w:szCs w:val="32"/>
        </w:rPr>
        <w:t>.</w:t>
      </w:r>
      <w:r w:rsidRPr="00901513">
        <w:rPr>
          <w:rFonts w:asciiTheme="minorHAnsi" w:hAnsiTheme="minorHAnsi" w:cstheme="minorHAnsi"/>
          <w:sz w:val="32"/>
          <w:szCs w:val="32"/>
        </w:rPr>
        <w:t xml:space="preserve"> </w:t>
      </w:r>
      <w:r w:rsidR="002E151E" w:rsidRPr="00901513">
        <w:rPr>
          <w:rFonts w:asciiTheme="minorHAnsi" w:hAnsiTheme="minorHAnsi" w:cstheme="minorHAnsi"/>
          <w:sz w:val="32"/>
          <w:szCs w:val="32"/>
        </w:rPr>
        <w:t>O</w:t>
      </w:r>
      <w:r w:rsidRPr="00901513">
        <w:rPr>
          <w:rFonts w:asciiTheme="minorHAnsi" w:hAnsiTheme="minorHAnsi" w:cstheme="minorHAnsi"/>
          <w:sz w:val="32"/>
          <w:szCs w:val="32"/>
        </w:rPr>
        <w:t xml:space="preserve">hne genau zu wissen, welcher Krieg </w:t>
      </w:r>
      <w:r w:rsidRPr="00901513">
        <w:rPr>
          <w:rFonts w:asciiTheme="minorHAnsi" w:hAnsiTheme="minorHAnsi" w:cstheme="minorHAnsi"/>
          <w:sz w:val="32"/>
          <w:szCs w:val="32"/>
        </w:rPr>
        <w:lastRenderedPageBreak/>
        <w:t>gemeint war</w:t>
      </w:r>
      <w:r w:rsidR="002E151E" w:rsidRPr="00901513">
        <w:rPr>
          <w:rFonts w:asciiTheme="minorHAnsi" w:hAnsiTheme="minorHAnsi" w:cstheme="minorHAnsi"/>
          <w:sz w:val="32"/>
          <w:szCs w:val="32"/>
        </w:rPr>
        <w:t>, hatte ich Mitleid mit ihm.</w:t>
      </w:r>
      <w:r w:rsidR="006C161D">
        <w:rPr>
          <w:rFonts w:asciiTheme="minorHAnsi" w:hAnsiTheme="minorHAnsi" w:cstheme="minorHAnsi"/>
          <w:sz w:val="32"/>
          <w:szCs w:val="32"/>
        </w:rPr>
        <w:t xml:space="preserve"> </w:t>
      </w:r>
      <w:r w:rsidRPr="00F05E99">
        <w:rPr>
          <w:rFonts w:asciiTheme="minorHAnsi" w:hAnsiTheme="minorHAnsi" w:cstheme="minorHAnsi"/>
          <w:color w:val="000000" w:themeColor="text1"/>
          <w:sz w:val="32"/>
          <w:szCs w:val="32"/>
        </w:rPr>
        <w:t>Er zahlte in bar und vertraute mir. Ich regelte alles, und als ich meine Provision erhielt, brach der Kontakt zu meinem Freund vom Campingplatz ab</w:t>
      </w:r>
      <w:r w:rsidR="000F3892">
        <w:rPr>
          <w:rFonts w:asciiTheme="minorHAnsi" w:hAnsiTheme="minorHAnsi" w:cstheme="minorHAnsi"/>
          <w:color w:val="000000" w:themeColor="text1"/>
          <w:sz w:val="32"/>
          <w:szCs w:val="32"/>
        </w:rPr>
        <w:t xml:space="preserve">. </w:t>
      </w:r>
      <w:r w:rsidRPr="00F05E99">
        <w:rPr>
          <w:rFonts w:asciiTheme="minorHAnsi" w:hAnsiTheme="minorHAnsi" w:cstheme="minorHAnsi"/>
          <w:color w:val="000000" w:themeColor="text1"/>
          <w:sz w:val="32"/>
          <w:szCs w:val="32"/>
        </w:rPr>
        <w:t xml:space="preserve">Die Provision schmälerte seine Kalkulation zu sehr, und er fühlte sich betrogen. </w:t>
      </w:r>
      <w:r w:rsidR="0037499C">
        <w:rPr>
          <w:rFonts w:asciiTheme="minorHAnsi" w:hAnsiTheme="minorHAnsi" w:cstheme="minorHAnsi"/>
          <w:color w:val="000000" w:themeColor="text1"/>
          <w:sz w:val="32"/>
          <w:szCs w:val="32"/>
        </w:rPr>
        <w:t xml:space="preserve">Ich habe das zwar auch nicht verstanden, aber ich musste mich ja beugen. </w:t>
      </w:r>
    </w:p>
    <w:p w14:paraId="3F28B700" w14:textId="455B9F0D" w:rsidR="00D77337" w:rsidRPr="00013CCF" w:rsidRDefault="00D77337" w:rsidP="00763D01">
      <w:pPr>
        <w:pStyle w:val="StandardWeb"/>
        <w:spacing w:before="300" w:beforeAutospacing="0" w:after="300" w:afterAutospacing="0"/>
        <w:jc w:val="both"/>
        <w:rPr>
          <w:rFonts w:asciiTheme="minorHAnsi" w:hAnsiTheme="minorHAnsi" w:cstheme="minorHAnsi"/>
          <w:sz w:val="32"/>
          <w:szCs w:val="32"/>
        </w:rPr>
      </w:pPr>
      <w:r w:rsidRPr="00901513">
        <w:rPr>
          <w:rFonts w:asciiTheme="minorHAnsi" w:hAnsiTheme="minorHAnsi" w:cstheme="minorHAnsi"/>
          <w:sz w:val="32"/>
          <w:szCs w:val="32"/>
        </w:rPr>
        <w:t xml:space="preserve">Mit Ralf </w:t>
      </w:r>
      <w:r w:rsidR="002737F8" w:rsidRPr="00901513">
        <w:rPr>
          <w:rFonts w:asciiTheme="minorHAnsi" w:hAnsiTheme="minorHAnsi" w:cstheme="minorHAnsi"/>
          <w:sz w:val="32"/>
          <w:szCs w:val="32"/>
        </w:rPr>
        <w:t xml:space="preserve">G. </w:t>
      </w:r>
      <w:r w:rsidRPr="00901513">
        <w:rPr>
          <w:rFonts w:asciiTheme="minorHAnsi" w:hAnsiTheme="minorHAnsi" w:cstheme="minorHAnsi"/>
          <w:sz w:val="32"/>
          <w:szCs w:val="32"/>
        </w:rPr>
        <w:t xml:space="preserve">und Lydia hatte ich auch ein besonderes Verhältnis. Ralf war </w:t>
      </w:r>
      <w:r w:rsidR="00BB5854" w:rsidRPr="00901513">
        <w:rPr>
          <w:rFonts w:asciiTheme="minorHAnsi" w:hAnsiTheme="minorHAnsi" w:cstheme="minorHAnsi"/>
          <w:sz w:val="32"/>
          <w:szCs w:val="32"/>
        </w:rPr>
        <w:t>wie ich</w:t>
      </w:r>
      <w:r w:rsidR="009642FC" w:rsidRPr="00901513">
        <w:rPr>
          <w:rFonts w:asciiTheme="minorHAnsi" w:hAnsiTheme="minorHAnsi" w:cstheme="minorHAnsi"/>
          <w:sz w:val="32"/>
          <w:szCs w:val="32"/>
        </w:rPr>
        <w:t xml:space="preserve"> </w:t>
      </w:r>
      <w:r w:rsidRPr="00901513">
        <w:rPr>
          <w:rFonts w:asciiTheme="minorHAnsi" w:hAnsiTheme="minorHAnsi" w:cstheme="minorHAnsi"/>
          <w:sz w:val="32"/>
          <w:szCs w:val="32"/>
        </w:rPr>
        <w:t xml:space="preserve">etwas verrückt und </w:t>
      </w:r>
      <w:r w:rsidR="002F57F8" w:rsidRPr="00901513">
        <w:rPr>
          <w:rFonts w:asciiTheme="minorHAnsi" w:hAnsiTheme="minorHAnsi" w:cstheme="minorHAnsi"/>
          <w:sz w:val="32"/>
          <w:szCs w:val="32"/>
        </w:rPr>
        <w:t xml:space="preserve">somit </w:t>
      </w:r>
      <w:r w:rsidR="00901513" w:rsidRPr="00901513">
        <w:rPr>
          <w:rFonts w:asciiTheme="minorHAnsi" w:hAnsiTheme="minorHAnsi" w:cstheme="minorHAnsi"/>
          <w:sz w:val="32"/>
          <w:szCs w:val="32"/>
        </w:rPr>
        <w:t>harmonierten</w:t>
      </w:r>
      <w:r w:rsidR="002737F8" w:rsidRPr="00901513">
        <w:rPr>
          <w:rFonts w:asciiTheme="minorHAnsi" w:hAnsiTheme="minorHAnsi" w:cstheme="minorHAnsi"/>
          <w:sz w:val="32"/>
          <w:szCs w:val="32"/>
        </w:rPr>
        <w:t xml:space="preserve"> wir </w:t>
      </w:r>
      <w:r w:rsidR="00901513" w:rsidRPr="00901513">
        <w:rPr>
          <w:rFonts w:asciiTheme="minorHAnsi" w:hAnsiTheme="minorHAnsi" w:cstheme="minorHAnsi"/>
          <w:sz w:val="32"/>
          <w:szCs w:val="32"/>
        </w:rPr>
        <w:t>mit</w:t>
      </w:r>
      <w:r w:rsidR="002737F8" w:rsidRPr="00901513">
        <w:rPr>
          <w:rFonts w:asciiTheme="minorHAnsi" w:hAnsiTheme="minorHAnsi" w:cstheme="minorHAnsi"/>
          <w:sz w:val="32"/>
          <w:szCs w:val="32"/>
        </w:rPr>
        <w:t>einander.</w:t>
      </w:r>
      <w:r w:rsidR="0047142E">
        <w:rPr>
          <w:rFonts w:asciiTheme="minorHAnsi" w:hAnsiTheme="minorHAnsi" w:cstheme="minorHAnsi"/>
          <w:sz w:val="32"/>
          <w:szCs w:val="32"/>
        </w:rPr>
        <w:t xml:space="preserve"> </w:t>
      </w:r>
      <w:r w:rsidR="002737F8" w:rsidRPr="00901513">
        <w:rPr>
          <w:rFonts w:asciiTheme="minorHAnsi" w:hAnsiTheme="minorHAnsi" w:cstheme="minorHAnsi"/>
          <w:sz w:val="32"/>
          <w:szCs w:val="32"/>
        </w:rPr>
        <w:t>Er hatte einen Waffenschein und ein großes Arsenal an Waffen und kannte sich aus im Umgang mit Schwarzpulver. Wir hatten die Idee, eine Rakete zu bauen.</w:t>
      </w:r>
      <w:r w:rsidR="0047142E">
        <w:rPr>
          <w:rFonts w:asciiTheme="minorHAnsi" w:hAnsiTheme="minorHAnsi" w:cstheme="minorHAnsi"/>
          <w:sz w:val="32"/>
          <w:szCs w:val="32"/>
        </w:rPr>
        <w:t xml:space="preserve"> </w:t>
      </w:r>
      <w:r w:rsidRPr="00901513">
        <w:rPr>
          <w:rFonts w:asciiTheme="minorHAnsi" w:hAnsiTheme="minorHAnsi" w:cstheme="minorHAnsi"/>
          <w:sz w:val="32"/>
          <w:szCs w:val="32"/>
        </w:rPr>
        <w:t xml:space="preserve">Wir kauften ein passendes </w:t>
      </w:r>
      <w:r w:rsidR="00B153C5" w:rsidRPr="00901513">
        <w:rPr>
          <w:rFonts w:asciiTheme="minorHAnsi" w:hAnsiTheme="minorHAnsi" w:cstheme="minorHAnsi"/>
          <w:sz w:val="32"/>
          <w:szCs w:val="32"/>
        </w:rPr>
        <w:t>Aluminiumrohr</w:t>
      </w:r>
      <w:r w:rsidR="00FC7884" w:rsidRPr="00901513">
        <w:rPr>
          <w:rFonts w:asciiTheme="minorHAnsi" w:hAnsiTheme="minorHAnsi" w:cstheme="minorHAnsi"/>
          <w:sz w:val="32"/>
          <w:szCs w:val="32"/>
        </w:rPr>
        <w:t xml:space="preserve"> und i</w:t>
      </w:r>
      <w:r w:rsidRPr="00901513">
        <w:rPr>
          <w:rFonts w:asciiTheme="minorHAnsi" w:hAnsiTheme="minorHAnsi" w:cstheme="minorHAnsi"/>
          <w:sz w:val="32"/>
          <w:szCs w:val="32"/>
        </w:rPr>
        <w:t>ch verlie</w:t>
      </w:r>
      <w:r w:rsidR="0048350B" w:rsidRPr="00901513">
        <w:rPr>
          <w:rFonts w:asciiTheme="minorHAnsi" w:hAnsiTheme="minorHAnsi" w:cstheme="minorHAnsi"/>
          <w:sz w:val="32"/>
          <w:szCs w:val="32"/>
        </w:rPr>
        <w:t>ß</w:t>
      </w:r>
      <w:r w:rsidRPr="00901513">
        <w:rPr>
          <w:rFonts w:asciiTheme="minorHAnsi" w:hAnsiTheme="minorHAnsi" w:cstheme="minorHAnsi"/>
          <w:sz w:val="32"/>
          <w:szCs w:val="32"/>
        </w:rPr>
        <w:t xml:space="preserve"> mich auf Ralf und seine Kenntnisse. Als die </w:t>
      </w:r>
      <w:r w:rsidR="00FC7884" w:rsidRPr="00901513">
        <w:rPr>
          <w:rFonts w:asciiTheme="minorHAnsi" w:hAnsiTheme="minorHAnsi" w:cstheme="minorHAnsi"/>
          <w:sz w:val="32"/>
          <w:szCs w:val="32"/>
        </w:rPr>
        <w:t>1,</w:t>
      </w:r>
      <w:r w:rsidR="0037499C">
        <w:rPr>
          <w:rFonts w:asciiTheme="minorHAnsi" w:hAnsiTheme="minorHAnsi" w:cstheme="minorHAnsi"/>
          <w:sz w:val="32"/>
          <w:szCs w:val="32"/>
        </w:rPr>
        <w:t>80</w:t>
      </w:r>
      <w:r w:rsidR="00FC7884" w:rsidRPr="00901513">
        <w:rPr>
          <w:rFonts w:asciiTheme="minorHAnsi" w:hAnsiTheme="minorHAnsi" w:cstheme="minorHAnsi"/>
          <w:sz w:val="32"/>
          <w:szCs w:val="32"/>
        </w:rPr>
        <w:t xml:space="preserve"> Meter hohe </w:t>
      </w:r>
      <w:r w:rsidRPr="00901513">
        <w:rPr>
          <w:rFonts w:asciiTheme="minorHAnsi" w:hAnsiTheme="minorHAnsi" w:cstheme="minorHAnsi"/>
          <w:sz w:val="32"/>
          <w:szCs w:val="32"/>
        </w:rPr>
        <w:t xml:space="preserve">Rakete fertig war, sind wir auf Suche zu einer entsprechenden </w:t>
      </w:r>
      <w:r w:rsidR="005C2B7E" w:rsidRPr="00901513">
        <w:rPr>
          <w:rFonts w:asciiTheme="minorHAnsi" w:hAnsiTheme="minorHAnsi" w:cstheme="minorHAnsi"/>
          <w:sz w:val="32"/>
          <w:szCs w:val="32"/>
        </w:rPr>
        <w:t>Abschu</w:t>
      </w:r>
      <w:r w:rsidR="00F05E99">
        <w:rPr>
          <w:rFonts w:asciiTheme="minorHAnsi" w:hAnsiTheme="minorHAnsi" w:cstheme="minorHAnsi"/>
          <w:sz w:val="32"/>
          <w:szCs w:val="32"/>
        </w:rPr>
        <w:t>ss S</w:t>
      </w:r>
      <w:r w:rsidR="005C2B7E" w:rsidRPr="00901513">
        <w:rPr>
          <w:rFonts w:asciiTheme="minorHAnsi" w:hAnsiTheme="minorHAnsi" w:cstheme="minorHAnsi"/>
          <w:sz w:val="32"/>
          <w:szCs w:val="32"/>
        </w:rPr>
        <w:t>telle</w:t>
      </w:r>
      <w:r w:rsidRPr="00FC7884">
        <w:rPr>
          <w:rFonts w:asciiTheme="minorHAnsi" w:hAnsiTheme="minorHAnsi" w:cstheme="minorHAnsi"/>
          <w:sz w:val="32"/>
          <w:szCs w:val="32"/>
        </w:rPr>
        <w:t xml:space="preserve"> gefahren, die auf einen Acker lag, weit ab von Häusern und einer wenig besiedelten Gegend. Die Rakete ha</w:t>
      </w:r>
      <w:r w:rsidR="00A945A2" w:rsidRPr="00FC7884">
        <w:rPr>
          <w:rFonts w:asciiTheme="minorHAnsi" w:hAnsiTheme="minorHAnsi" w:cstheme="minorHAnsi"/>
          <w:sz w:val="32"/>
          <w:szCs w:val="32"/>
        </w:rPr>
        <w:t>tt</w:t>
      </w:r>
      <w:r w:rsidRPr="00FC7884">
        <w:rPr>
          <w:rFonts w:asciiTheme="minorHAnsi" w:hAnsiTheme="minorHAnsi" w:cstheme="minorHAnsi"/>
          <w:sz w:val="32"/>
          <w:szCs w:val="32"/>
        </w:rPr>
        <w:t>e</w:t>
      </w:r>
      <w:r w:rsidR="00A945A2" w:rsidRPr="00FC7884">
        <w:rPr>
          <w:rFonts w:asciiTheme="minorHAnsi" w:hAnsiTheme="minorHAnsi" w:cstheme="minorHAnsi"/>
          <w:sz w:val="32"/>
          <w:szCs w:val="32"/>
        </w:rPr>
        <w:t>n</w:t>
      </w:r>
      <w:r w:rsidRPr="00FC7884">
        <w:rPr>
          <w:rFonts w:asciiTheme="minorHAnsi" w:hAnsiTheme="minorHAnsi" w:cstheme="minorHAnsi"/>
          <w:sz w:val="32"/>
          <w:szCs w:val="32"/>
        </w:rPr>
        <w:t xml:space="preserve"> wir mit einer Lunte gezündet, die lang genug war, um uns vorher in Sicherheit zu bringen. </w:t>
      </w:r>
      <w:r w:rsidR="00AB7A43" w:rsidRPr="00FC7884">
        <w:rPr>
          <w:rFonts w:asciiTheme="minorHAnsi" w:hAnsiTheme="minorHAnsi" w:cstheme="minorHAnsi"/>
          <w:sz w:val="32"/>
          <w:szCs w:val="32"/>
        </w:rPr>
        <w:t>Das</w:t>
      </w:r>
      <w:r w:rsidR="002569BE" w:rsidRPr="00FC7884">
        <w:rPr>
          <w:rFonts w:asciiTheme="minorHAnsi" w:hAnsiTheme="minorHAnsi" w:cstheme="minorHAnsi"/>
          <w:sz w:val="32"/>
          <w:szCs w:val="32"/>
        </w:rPr>
        <w:t xml:space="preserve"> war </w:t>
      </w:r>
      <w:r w:rsidR="00AB7A43" w:rsidRPr="00FC7884">
        <w:rPr>
          <w:rFonts w:asciiTheme="minorHAnsi" w:hAnsiTheme="minorHAnsi" w:cstheme="minorHAnsi"/>
          <w:sz w:val="32"/>
          <w:szCs w:val="32"/>
        </w:rPr>
        <w:t>g</w:t>
      </w:r>
      <w:r w:rsidRPr="00FC7884">
        <w:rPr>
          <w:rFonts w:asciiTheme="minorHAnsi" w:hAnsiTheme="minorHAnsi" w:cstheme="minorHAnsi"/>
          <w:sz w:val="32"/>
          <w:szCs w:val="32"/>
        </w:rPr>
        <w:t>ut so, denn die Rakete hat</w:t>
      </w:r>
      <w:r w:rsidR="00CD7D3B" w:rsidRPr="00FC7884">
        <w:rPr>
          <w:rFonts w:asciiTheme="minorHAnsi" w:hAnsiTheme="minorHAnsi" w:cstheme="minorHAnsi"/>
          <w:sz w:val="32"/>
          <w:szCs w:val="32"/>
        </w:rPr>
        <w:t>te</w:t>
      </w:r>
      <w:r w:rsidRPr="00FC7884">
        <w:rPr>
          <w:rFonts w:asciiTheme="minorHAnsi" w:hAnsiTheme="minorHAnsi" w:cstheme="minorHAnsi"/>
          <w:sz w:val="32"/>
          <w:szCs w:val="32"/>
        </w:rPr>
        <w:t xml:space="preserve"> nur einen kleinen Hopser gemacht, um</w:t>
      </w:r>
      <w:r w:rsidR="00F05E99">
        <w:rPr>
          <w:rFonts w:asciiTheme="minorHAnsi" w:hAnsiTheme="minorHAnsi" w:cstheme="minorHAnsi"/>
          <w:sz w:val="32"/>
          <w:szCs w:val="32"/>
        </w:rPr>
        <w:t xml:space="preserve"> </w:t>
      </w:r>
      <w:r w:rsidRPr="00FC7884">
        <w:rPr>
          <w:rFonts w:asciiTheme="minorHAnsi" w:hAnsiTheme="minorHAnsi" w:cstheme="minorHAnsi"/>
          <w:sz w:val="32"/>
          <w:szCs w:val="32"/>
        </w:rPr>
        <w:t xml:space="preserve">mit einem </w:t>
      </w:r>
      <w:r w:rsidRPr="005056A7">
        <w:rPr>
          <w:rFonts w:asciiTheme="minorHAnsi" w:hAnsiTheme="minorHAnsi" w:cstheme="minorHAnsi"/>
          <w:sz w:val="32"/>
          <w:szCs w:val="32"/>
        </w:rPr>
        <w:t>riesigen Knall auf den Boden auf</w:t>
      </w:r>
      <w:r w:rsidR="0037499C">
        <w:rPr>
          <w:rFonts w:asciiTheme="minorHAnsi" w:hAnsiTheme="minorHAnsi" w:cstheme="minorHAnsi"/>
          <w:sz w:val="32"/>
          <w:szCs w:val="32"/>
        </w:rPr>
        <w:t>zu</w:t>
      </w:r>
      <w:r w:rsidRPr="005056A7">
        <w:rPr>
          <w:rFonts w:asciiTheme="minorHAnsi" w:hAnsiTheme="minorHAnsi" w:cstheme="minorHAnsi"/>
          <w:sz w:val="32"/>
          <w:szCs w:val="32"/>
        </w:rPr>
        <w:t>schlagen.</w:t>
      </w:r>
      <w:r w:rsidR="0037499C">
        <w:rPr>
          <w:rFonts w:asciiTheme="minorHAnsi" w:hAnsiTheme="minorHAnsi" w:cstheme="minorHAnsi"/>
          <w:sz w:val="32"/>
          <w:szCs w:val="32"/>
        </w:rPr>
        <w:t xml:space="preserve"> Sie hinterließ ein großes Loch im Boden, mehr nicht.</w:t>
      </w:r>
    </w:p>
    <w:p w14:paraId="71ED7D1E" w14:textId="067B00E5" w:rsidR="008A2F9B" w:rsidRPr="00F05E99" w:rsidRDefault="00D77337" w:rsidP="00763D01">
      <w:pPr>
        <w:pStyle w:val="StandardWeb"/>
        <w:spacing w:before="300" w:beforeAutospacing="0" w:after="300" w:afterAutospacing="0"/>
        <w:jc w:val="both"/>
        <w:rPr>
          <w:rFonts w:asciiTheme="minorHAnsi" w:hAnsiTheme="minorHAnsi" w:cstheme="minorHAnsi"/>
          <w:color w:val="000000" w:themeColor="text1"/>
          <w:sz w:val="32"/>
          <w:szCs w:val="32"/>
        </w:rPr>
      </w:pPr>
      <w:r w:rsidRPr="00F05E99">
        <w:rPr>
          <w:rFonts w:asciiTheme="minorHAnsi" w:hAnsiTheme="minorHAnsi" w:cstheme="minorHAnsi"/>
          <w:color w:val="000000" w:themeColor="text1"/>
          <w:sz w:val="32"/>
          <w:szCs w:val="32"/>
        </w:rPr>
        <w:t>Ich sah</w:t>
      </w:r>
      <w:r w:rsidRPr="00F05E99">
        <w:rPr>
          <w:rFonts w:asciiTheme="minorHAnsi" w:hAnsiTheme="minorHAnsi" w:cstheme="minorHAnsi"/>
          <w:strike/>
          <w:color w:val="000000" w:themeColor="text1"/>
          <w:sz w:val="32"/>
          <w:szCs w:val="32"/>
        </w:rPr>
        <w:t xml:space="preserve"> </w:t>
      </w:r>
      <w:r w:rsidR="00FC7884" w:rsidRPr="00F05E99">
        <w:rPr>
          <w:rFonts w:asciiTheme="minorHAnsi" w:hAnsiTheme="minorHAnsi" w:cstheme="minorHAnsi"/>
          <w:color w:val="000000" w:themeColor="text1"/>
          <w:sz w:val="32"/>
          <w:szCs w:val="32"/>
        </w:rPr>
        <w:t>v</w:t>
      </w:r>
      <w:r w:rsidRPr="00F05E99">
        <w:rPr>
          <w:rFonts w:asciiTheme="minorHAnsi" w:hAnsiTheme="minorHAnsi" w:cstheme="minorHAnsi"/>
          <w:color w:val="000000" w:themeColor="text1"/>
          <w:sz w:val="32"/>
          <w:szCs w:val="32"/>
        </w:rPr>
        <w:t xml:space="preserve">on weiten einen Bauern mit einem Traktor auf uns </w:t>
      </w:r>
      <w:r w:rsidR="00FB3439" w:rsidRPr="00F05E99">
        <w:rPr>
          <w:rFonts w:asciiTheme="minorHAnsi" w:hAnsiTheme="minorHAnsi" w:cstheme="minorHAnsi"/>
          <w:color w:val="000000" w:themeColor="text1"/>
          <w:sz w:val="32"/>
          <w:szCs w:val="32"/>
        </w:rPr>
        <w:t>zu</w:t>
      </w:r>
      <w:r w:rsidRPr="00F05E99">
        <w:rPr>
          <w:rFonts w:asciiTheme="minorHAnsi" w:hAnsiTheme="minorHAnsi" w:cstheme="minorHAnsi"/>
          <w:color w:val="000000" w:themeColor="text1"/>
          <w:sz w:val="32"/>
          <w:szCs w:val="32"/>
        </w:rPr>
        <w:t xml:space="preserve">kommen und wir sind </w:t>
      </w:r>
      <w:r w:rsidR="007E00C7" w:rsidRPr="00F05E99">
        <w:rPr>
          <w:rFonts w:asciiTheme="minorHAnsi" w:hAnsiTheme="minorHAnsi" w:cstheme="minorHAnsi"/>
          <w:color w:val="000000" w:themeColor="text1"/>
          <w:sz w:val="32"/>
          <w:szCs w:val="32"/>
        </w:rPr>
        <w:t>stiften</w:t>
      </w:r>
      <w:r w:rsidR="00F05E99" w:rsidRPr="00F05E99">
        <w:rPr>
          <w:rFonts w:asciiTheme="minorHAnsi" w:hAnsiTheme="minorHAnsi" w:cstheme="minorHAnsi"/>
          <w:color w:val="000000" w:themeColor="text1"/>
          <w:sz w:val="32"/>
          <w:szCs w:val="32"/>
        </w:rPr>
        <w:t xml:space="preserve"> </w:t>
      </w:r>
      <w:r w:rsidR="007E00C7" w:rsidRPr="00F05E99">
        <w:rPr>
          <w:rFonts w:asciiTheme="minorHAnsi" w:hAnsiTheme="minorHAnsi" w:cstheme="minorHAnsi"/>
          <w:color w:val="000000" w:themeColor="text1"/>
          <w:sz w:val="32"/>
          <w:szCs w:val="32"/>
        </w:rPr>
        <w:t>gegangen</w:t>
      </w:r>
      <w:r w:rsidRPr="00F05E99">
        <w:rPr>
          <w:rFonts w:asciiTheme="minorHAnsi" w:hAnsiTheme="minorHAnsi" w:cstheme="minorHAnsi"/>
          <w:color w:val="000000" w:themeColor="text1"/>
          <w:sz w:val="32"/>
          <w:szCs w:val="32"/>
        </w:rPr>
        <w:t xml:space="preserve">. Später erzählte mir Ralf, dass er </w:t>
      </w:r>
      <w:r w:rsidR="003A2E2A">
        <w:rPr>
          <w:rFonts w:asciiTheme="minorHAnsi" w:hAnsiTheme="minorHAnsi" w:cstheme="minorHAnsi"/>
          <w:color w:val="000000" w:themeColor="text1"/>
          <w:sz w:val="32"/>
          <w:szCs w:val="32"/>
        </w:rPr>
        <w:t xml:space="preserve">zu wenig </w:t>
      </w:r>
      <w:r w:rsidRPr="00F05E99">
        <w:rPr>
          <w:rFonts w:asciiTheme="minorHAnsi" w:hAnsiTheme="minorHAnsi" w:cstheme="minorHAnsi"/>
          <w:color w:val="000000" w:themeColor="text1"/>
          <w:sz w:val="32"/>
          <w:szCs w:val="32"/>
        </w:rPr>
        <w:t>Treibmittel</w:t>
      </w:r>
      <w:r w:rsidR="003A2E2A">
        <w:rPr>
          <w:rFonts w:asciiTheme="minorHAnsi" w:hAnsiTheme="minorHAnsi" w:cstheme="minorHAnsi"/>
          <w:color w:val="000000" w:themeColor="text1"/>
          <w:sz w:val="32"/>
          <w:szCs w:val="32"/>
        </w:rPr>
        <w:t xml:space="preserve"> in </w:t>
      </w:r>
      <w:r w:rsidRPr="00F05E99">
        <w:rPr>
          <w:rFonts w:asciiTheme="minorHAnsi" w:hAnsiTheme="minorHAnsi" w:cstheme="minorHAnsi"/>
          <w:color w:val="000000" w:themeColor="text1"/>
          <w:sz w:val="32"/>
          <w:szCs w:val="32"/>
        </w:rPr>
        <w:t>die Rakete ei</w:t>
      </w:r>
      <w:r w:rsidR="003A2E2A">
        <w:rPr>
          <w:rFonts w:asciiTheme="minorHAnsi" w:hAnsiTheme="minorHAnsi" w:cstheme="minorHAnsi"/>
          <w:color w:val="000000" w:themeColor="text1"/>
          <w:sz w:val="32"/>
          <w:szCs w:val="32"/>
        </w:rPr>
        <w:t>ngebaut hatte</w:t>
      </w:r>
      <w:r w:rsidRPr="00F05E99">
        <w:rPr>
          <w:rFonts w:asciiTheme="minorHAnsi" w:hAnsiTheme="minorHAnsi" w:cstheme="minorHAnsi"/>
          <w:color w:val="000000" w:themeColor="text1"/>
          <w:sz w:val="32"/>
          <w:szCs w:val="32"/>
        </w:rPr>
        <w:t>.</w:t>
      </w:r>
      <w:r w:rsidR="003A16F8" w:rsidRPr="00F05E99">
        <w:rPr>
          <w:rFonts w:asciiTheme="minorHAnsi" w:hAnsiTheme="minorHAnsi" w:cstheme="minorHAnsi"/>
          <w:strike/>
          <w:color w:val="000000" w:themeColor="text1"/>
          <w:sz w:val="32"/>
          <w:szCs w:val="32"/>
        </w:rPr>
        <w:t xml:space="preserve"> </w:t>
      </w:r>
      <w:r w:rsidR="00E14ECE" w:rsidRPr="00F05E99">
        <w:rPr>
          <w:rFonts w:asciiTheme="minorHAnsi" w:hAnsiTheme="minorHAnsi" w:cstheme="minorHAnsi"/>
          <w:color w:val="000000" w:themeColor="text1"/>
          <w:sz w:val="32"/>
          <w:szCs w:val="32"/>
        </w:rPr>
        <w:t>In</w:t>
      </w:r>
      <w:r w:rsidR="00612EA7" w:rsidRPr="00F05E99">
        <w:rPr>
          <w:rFonts w:asciiTheme="minorHAnsi" w:hAnsiTheme="minorHAnsi" w:cstheme="minorHAnsi"/>
          <w:color w:val="000000" w:themeColor="text1"/>
          <w:sz w:val="32"/>
          <w:szCs w:val="32"/>
        </w:rPr>
        <w:t xml:space="preserve"> </w:t>
      </w:r>
      <w:r w:rsidR="00803787" w:rsidRPr="00F05E99">
        <w:rPr>
          <w:rFonts w:asciiTheme="minorHAnsi" w:hAnsiTheme="minorHAnsi" w:cstheme="minorHAnsi"/>
          <w:color w:val="000000" w:themeColor="text1"/>
          <w:sz w:val="32"/>
          <w:szCs w:val="32"/>
        </w:rPr>
        <w:t xml:space="preserve">jener </w:t>
      </w:r>
      <w:r w:rsidRPr="00F05E99">
        <w:rPr>
          <w:rFonts w:asciiTheme="minorHAnsi" w:hAnsiTheme="minorHAnsi" w:cstheme="minorHAnsi"/>
          <w:color w:val="000000" w:themeColor="text1"/>
          <w:sz w:val="32"/>
          <w:szCs w:val="32"/>
        </w:rPr>
        <w:t xml:space="preserve">Zeit </w:t>
      </w:r>
      <w:r w:rsidR="00803787" w:rsidRPr="00F05E99">
        <w:rPr>
          <w:rFonts w:asciiTheme="minorHAnsi" w:hAnsiTheme="minorHAnsi" w:cstheme="minorHAnsi"/>
          <w:color w:val="000000" w:themeColor="text1"/>
          <w:sz w:val="32"/>
          <w:szCs w:val="32"/>
        </w:rPr>
        <w:t>war ich oft mit Ralf</w:t>
      </w:r>
      <w:r w:rsidR="0015659F" w:rsidRPr="00F05E99">
        <w:rPr>
          <w:rFonts w:asciiTheme="minorHAnsi" w:hAnsiTheme="minorHAnsi" w:cstheme="minorHAnsi"/>
          <w:color w:val="000000" w:themeColor="text1"/>
          <w:sz w:val="32"/>
          <w:szCs w:val="32"/>
        </w:rPr>
        <w:t xml:space="preserve"> </w:t>
      </w:r>
      <w:r w:rsidRPr="00F05E99">
        <w:rPr>
          <w:rFonts w:asciiTheme="minorHAnsi" w:hAnsiTheme="minorHAnsi" w:cstheme="minorHAnsi"/>
          <w:color w:val="000000" w:themeColor="text1"/>
          <w:sz w:val="32"/>
          <w:szCs w:val="32"/>
        </w:rPr>
        <w:t>unterwegs</w:t>
      </w:r>
      <w:r w:rsidR="0015659F" w:rsidRPr="00F05E99">
        <w:rPr>
          <w:rFonts w:asciiTheme="minorHAnsi" w:hAnsiTheme="minorHAnsi" w:cstheme="minorHAnsi"/>
          <w:color w:val="000000" w:themeColor="text1"/>
          <w:sz w:val="32"/>
          <w:szCs w:val="32"/>
        </w:rPr>
        <w:t>.</w:t>
      </w:r>
      <w:r w:rsidRPr="00F05E99">
        <w:rPr>
          <w:rFonts w:asciiTheme="minorHAnsi" w:hAnsiTheme="minorHAnsi" w:cstheme="minorHAnsi"/>
          <w:color w:val="000000" w:themeColor="text1"/>
          <w:sz w:val="32"/>
          <w:szCs w:val="32"/>
        </w:rPr>
        <w:t xml:space="preserve"> </w:t>
      </w:r>
      <w:r w:rsidR="005A119C" w:rsidRPr="00F05E99">
        <w:rPr>
          <w:rFonts w:asciiTheme="minorHAnsi" w:hAnsiTheme="minorHAnsi" w:cstheme="minorHAnsi"/>
          <w:color w:val="000000" w:themeColor="text1"/>
          <w:sz w:val="32"/>
          <w:szCs w:val="32"/>
        </w:rPr>
        <w:t xml:space="preserve">Einmal erwähnte er eine </w:t>
      </w:r>
      <w:r w:rsidRPr="00F05E99">
        <w:rPr>
          <w:rFonts w:asciiTheme="minorHAnsi" w:hAnsiTheme="minorHAnsi" w:cstheme="minorHAnsi"/>
          <w:color w:val="000000" w:themeColor="text1"/>
          <w:sz w:val="32"/>
          <w:szCs w:val="32"/>
        </w:rPr>
        <w:t>Übungsgranate</w:t>
      </w:r>
      <w:r w:rsidR="008131F7" w:rsidRPr="00F05E99">
        <w:rPr>
          <w:rFonts w:asciiTheme="minorHAnsi" w:hAnsiTheme="minorHAnsi" w:cstheme="minorHAnsi"/>
          <w:color w:val="000000" w:themeColor="text1"/>
          <w:sz w:val="32"/>
          <w:szCs w:val="32"/>
        </w:rPr>
        <w:t>,</w:t>
      </w:r>
      <w:r w:rsidRPr="00F05E99">
        <w:rPr>
          <w:rFonts w:asciiTheme="minorHAnsi" w:hAnsiTheme="minorHAnsi" w:cstheme="minorHAnsi"/>
          <w:color w:val="000000" w:themeColor="text1"/>
          <w:sz w:val="32"/>
          <w:szCs w:val="32"/>
        </w:rPr>
        <w:t xml:space="preserve"> die er bei der Bundeswehr stibitzt h</w:t>
      </w:r>
      <w:r w:rsidR="00D56EDD" w:rsidRPr="00F05E99">
        <w:rPr>
          <w:rFonts w:asciiTheme="minorHAnsi" w:hAnsiTheme="minorHAnsi" w:cstheme="minorHAnsi"/>
          <w:color w:val="000000" w:themeColor="text1"/>
          <w:sz w:val="32"/>
          <w:szCs w:val="32"/>
        </w:rPr>
        <w:t>a</w:t>
      </w:r>
      <w:r w:rsidRPr="00F05E99">
        <w:rPr>
          <w:rFonts w:asciiTheme="minorHAnsi" w:hAnsiTheme="minorHAnsi" w:cstheme="minorHAnsi"/>
          <w:color w:val="000000" w:themeColor="text1"/>
          <w:sz w:val="32"/>
          <w:szCs w:val="32"/>
        </w:rPr>
        <w:t xml:space="preserve">tte. Das Ding war aus Styropor und </w:t>
      </w:r>
      <w:r w:rsidR="005C41BF" w:rsidRPr="00F05E99">
        <w:rPr>
          <w:rFonts w:asciiTheme="minorHAnsi" w:hAnsiTheme="minorHAnsi" w:cstheme="minorHAnsi"/>
          <w:color w:val="000000" w:themeColor="text1"/>
          <w:sz w:val="32"/>
          <w:szCs w:val="32"/>
        </w:rPr>
        <w:t>war leicht</w:t>
      </w:r>
      <w:r w:rsidR="000F70C0" w:rsidRPr="00F05E99">
        <w:rPr>
          <w:rFonts w:asciiTheme="minorHAnsi" w:hAnsiTheme="minorHAnsi" w:cstheme="minorHAnsi"/>
          <w:color w:val="000000" w:themeColor="text1"/>
          <w:sz w:val="32"/>
          <w:szCs w:val="32"/>
        </w:rPr>
        <w:t xml:space="preserve"> anzufühlen. </w:t>
      </w:r>
      <w:r w:rsidRPr="00F05E99">
        <w:rPr>
          <w:rFonts w:asciiTheme="minorHAnsi" w:hAnsiTheme="minorHAnsi" w:cstheme="minorHAnsi"/>
          <w:color w:val="000000" w:themeColor="text1"/>
          <w:sz w:val="32"/>
          <w:szCs w:val="32"/>
        </w:rPr>
        <w:t xml:space="preserve">Auch das haben wir zusammen ausprobiert. Dafür hatten wir uns das Kino in Moers mit einer angegliederten Diskothek ausgesucht. </w:t>
      </w:r>
      <w:r w:rsidR="00D26906" w:rsidRPr="00F05E99">
        <w:rPr>
          <w:rFonts w:asciiTheme="minorHAnsi" w:hAnsiTheme="minorHAnsi" w:cstheme="minorHAnsi"/>
          <w:color w:val="000000" w:themeColor="text1"/>
          <w:sz w:val="32"/>
          <w:szCs w:val="32"/>
        </w:rPr>
        <w:t>In e</w:t>
      </w:r>
      <w:r w:rsidRPr="00F05E99">
        <w:rPr>
          <w:rFonts w:asciiTheme="minorHAnsi" w:hAnsiTheme="minorHAnsi" w:cstheme="minorHAnsi"/>
          <w:color w:val="000000" w:themeColor="text1"/>
          <w:sz w:val="32"/>
          <w:szCs w:val="32"/>
        </w:rPr>
        <w:t>ine</w:t>
      </w:r>
      <w:r w:rsidR="00D26906" w:rsidRPr="00F05E99">
        <w:rPr>
          <w:rFonts w:asciiTheme="minorHAnsi" w:hAnsiTheme="minorHAnsi" w:cstheme="minorHAnsi"/>
          <w:color w:val="000000" w:themeColor="text1"/>
          <w:sz w:val="32"/>
          <w:szCs w:val="32"/>
        </w:rPr>
        <w:t>m</w:t>
      </w:r>
      <w:r w:rsidRPr="00F05E99">
        <w:rPr>
          <w:rFonts w:asciiTheme="minorHAnsi" w:hAnsiTheme="minorHAnsi" w:cstheme="minorHAnsi"/>
          <w:color w:val="000000" w:themeColor="text1"/>
          <w:sz w:val="32"/>
          <w:szCs w:val="32"/>
        </w:rPr>
        <w:t xml:space="preserve"> Gang im oberen Bereich, wo </w:t>
      </w:r>
      <w:r w:rsidR="00FB760B" w:rsidRPr="00F05E99">
        <w:rPr>
          <w:rFonts w:asciiTheme="minorHAnsi" w:hAnsiTheme="minorHAnsi" w:cstheme="minorHAnsi"/>
          <w:color w:val="000000" w:themeColor="text1"/>
          <w:sz w:val="32"/>
          <w:szCs w:val="32"/>
        </w:rPr>
        <w:t xml:space="preserve">sich niemand aufhielt, </w:t>
      </w:r>
      <w:r w:rsidR="0037499C">
        <w:rPr>
          <w:rFonts w:asciiTheme="minorHAnsi" w:hAnsiTheme="minorHAnsi" w:cstheme="minorHAnsi"/>
          <w:color w:val="000000" w:themeColor="text1"/>
          <w:sz w:val="32"/>
          <w:szCs w:val="32"/>
        </w:rPr>
        <w:t>zündete Ralf das Ding</w:t>
      </w:r>
      <w:r w:rsidR="00B548DA" w:rsidRPr="00F05E99">
        <w:rPr>
          <w:rFonts w:asciiTheme="minorHAnsi" w:hAnsiTheme="minorHAnsi" w:cstheme="minorHAnsi"/>
          <w:color w:val="000000" w:themeColor="text1"/>
          <w:sz w:val="32"/>
          <w:szCs w:val="32"/>
        </w:rPr>
        <w:t>,</w:t>
      </w:r>
      <w:r w:rsidRPr="00F05E99">
        <w:rPr>
          <w:rFonts w:asciiTheme="minorHAnsi" w:hAnsiTheme="minorHAnsi" w:cstheme="minorHAnsi"/>
          <w:color w:val="000000" w:themeColor="text1"/>
          <w:sz w:val="32"/>
          <w:szCs w:val="32"/>
        </w:rPr>
        <w:t xml:space="preserve"> wir sind losgerannt</w:t>
      </w:r>
      <w:r w:rsidR="00B548DA" w:rsidRPr="00F05E99">
        <w:rPr>
          <w:rFonts w:asciiTheme="minorHAnsi" w:hAnsiTheme="minorHAnsi" w:cstheme="minorHAnsi"/>
          <w:color w:val="000000" w:themeColor="text1"/>
          <w:sz w:val="32"/>
          <w:szCs w:val="32"/>
        </w:rPr>
        <w:t xml:space="preserve"> und</w:t>
      </w:r>
      <w:r w:rsidRPr="00F05E99">
        <w:rPr>
          <w:rFonts w:asciiTheme="minorHAnsi" w:hAnsiTheme="minorHAnsi" w:cstheme="minorHAnsi"/>
          <w:color w:val="000000" w:themeColor="text1"/>
          <w:sz w:val="32"/>
          <w:szCs w:val="32"/>
        </w:rPr>
        <w:t xml:space="preserve"> haben das Spiel aus einem sicheren Versteck beobachtet. </w:t>
      </w:r>
      <w:r w:rsidR="008A2F9B" w:rsidRPr="00F05E99">
        <w:rPr>
          <w:rFonts w:asciiTheme="minorHAnsi" w:hAnsiTheme="minorHAnsi" w:cstheme="minorHAnsi"/>
          <w:color w:val="000000" w:themeColor="text1"/>
          <w:sz w:val="32"/>
          <w:szCs w:val="32"/>
        </w:rPr>
        <w:t>Durch den lauten Knall</w:t>
      </w:r>
      <w:r w:rsidR="00D923C3" w:rsidRPr="00F05E99">
        <w:rPr>
          <w:rFonts w:asciiTheme="minorHAnsi" w:hAnsiTheme="minorHAnsi" w:cstheme="minorHAnsi"/>
          <w:color w:val="000000" w:themeColor="text1"/>
          <w:sz w:val="32"/>
          <w:szCs w:val="32"/>
        </w:rPr>
        <w:t xml:space="preserve"> öffneten sich die Fenster und dadurch wurden die Menschen alarmiert.</w:t>
      </w:r>
    </w:p>
    <w:p w14:paraId="06D88581" w14:textId="63ECAA9A" w:rsidR="00D77337" w:rsidRPr="00DE23B7" w:rsidRDefault="00D77337" w:rsidP="00763D01">
      <w:pPr>
        <w:pStyle w:val="StandardWeb"/>
        <w:spacing w:before="300" w:beforeAutospacing="0" w:after="300" w:afterAutospacing="0"/>
        <w:jc w:val="both"/>
        <w:rPr>
          <w:rFonts w:asciiTheme="minorHAnsi" w:hAnsiTheme="minorHAnsi" w:cstheme="minorHAnsi"/>
          <w:sz w:val="32"/>
          <w:szCs w:val="32"/>
        </w:rPr>
      </w:pPr>
      <w:r w:rsidRPr="00DE23B7">
        <w:rPr>
          <w:rFonts w:asciiTheme="minorHAnsi" w:hAnsiTheme="minorHAnsi" w:cstheme="minorHAnsi"/>
          <w:sz w:val="32"/>
          <w:szCs w:val="32"/>
        </w:rPr>
        <w:t xml:space="preserve">Die Polizei war schnell </w:t>
      </w:r>
      <w:r w:rsidR="00656C8D" w:rsidRPr="00DE23B7">
        <w:rPr>
          <w:rFonts w:asciiTheme="minorHAnsi" w:hAnsiTheme="minorHAnsi" w:cstheme="minorHAnsi"/>
          <w:sz w:val="32"/>
          <w:szCs w:val="32"/>
        </w:rPr>
        <w:t>zur Stelle</w:t>
      </w:r>
      <w:r w:rsidRPr="00DE23B7">
        <w:rPr>
          <w:rFonts w:asciiTheme="minorHAnsi" w:hAnsiTheme="minorHAnsi" w:cstheme="minorHAnsi"/>
          <w:sz w:val="32"/>
          <w:szCs w:val="32"/>
        </w:rPr>
        <w:t xml:space="preserve"> und nach kurzer Zeit konnten wir beobachten</w:t>
      </w:r>
      <w:r w:rsidR="00FC7884">
        <w:rPr>
          <w:rFonts w:asciiTheme="minorHAnsi" w:hAnsiTheme="minorHAnsi" w:cstheme="minorHAnsi"/>
          <w:sz w:val="32"/>
          <w:szCs w:val="32"/>
        </w:rPr>
        <w:t>,</w:t>
      </w:r>
      <w:r w:rsidRPr="00DE23B7">
        <w:rPr>
          <w:rFonts w:asciiTheme="minorHAnsi" w:hAnsiTheme="minorHAnsi" w:cstheme="minorHAnsi"/>
          <w:sz w:val="32"/>
          <w:szCs w:val="32"/>
        </w:rPr>
        <w:t xml:space="preserve"> das</w:t>
      </w:r>
      <w:r w:rsidR="00633219" w:rsidRPr="00DE23B7">
        <w:rPr>
          <w:rFonts w:asciiTheme="minorHAnsi" w:hAnsiTheme="minorHAnsi" w:cstheme="minorHAnsi"/>
          <w:sz w:val="32"/>
          <w:szCs w:val="32"/>
        </w:rPr>
        <w:t>s</w:t>
      </w:r>
      <w:r w:rsidRPr="00DE23B7">
        <w:rPr>
          <w:rFonts w:asciiTheme="minorHAnsi" w:hAnsiTheme="minorHAnsi" w:cstheme="minorHAnsi"/>
          <w:sz w:val="32"/>
          <w:szCs w:val="32"/>
        </w:rPr>
        <w:t xml:space="preserve"> ein Polizist mit Resten aus </w:t>
      </w:r>
      <w:r w:rsidR="00633219" w:rsidRPr="00DE23B7">
        <w:rPr>
          <w:rFonts w:asciiTheme="minorHAnsi" w:hAnsiTheme="minorHAnsi" w:cstheme="minorHAnsi"/>
          <w:sz w:val="32"/>
          <w:szCs w:val="32"/>
        </w:rPr>
        <w:t xml:space="preserve">eingesammeltem </w:t>
      </w:r>
      <w:r w:rsidRPr="00DE23B7">
        <w:rPr>
          <w:rFonts w:asciiTheme="minorHAnsi" w:hAnsiTheme="minorHAnsi" w:cstheme="minorHAnsi"/>
          <w:sz w:val="32"/>
          <w:szCs w:val="32"/>
        </w:rPr>
        <w:t xml:space="preserve">Styropor, wieder in den Einsatzwagen einstieg und abzog. </w:t>
      </w:r>
      <w:r w:rsidR="00202FD6" w:rsidRPr="00DE23B7">
        <w:rPr>
          <w:rFonts w:asciiTheme="minorHAnsi" w:hAnsiTheme="minorHAnsi" w:cstheme="minorHAnsi"/>
          <w:sz w:val="32"/>
          <w:szCs w:val="32"/>
        </w:rPr>
        <w:t>F</w:t>
      </w:r>
      <w:r w:rsidRPr="00DE23B7">
        <w:rPr>
          <w:rFonts w:asciiTheme="minorHAnsi" w:hAnsiTheme="minorHAnsi" w:cstheme="minorHAnsi"/>
          <w:sz w:val="32"/>
          <w:szCs w:val="32"/>
        </w:rPr>
        <w:t xml:space="preserve">ür die Polizei </w:t>
      </w:r>
      <w:r w:rsidR="00202FD6" w:rsidRPr="00DE23B7">
        <w:rPr>
          <w:rFonts w:asciiTheme="minorHAnsi" w:hAnsiTheme="minorHAnsi" w:cstheme="minorHAnsi"/>
          <w:sz w:val="32"/>
          <w:szCs w:val="32"/>
        </w:rPr>
        <w:t>war</w:t>
      </w:r>
      <w:r w:rsidR="00BE095F" w:rsidRPr="00DE23B7">
        <w:rPr>
          <w:rFonts w:asciiTheme="minorHAnsi" w:hAnsiTheme="minorHAnsi" w:cstheme="minorHAnsi"/>
          <w:sz w:val="32"/>
          <w:szCs w:val="32"/>
        </w:rPr>
        <w:t xml:space="preserve"> </w:t>
      </w:r>
      <w:r w:rsidRPr="00DE23B7">
        <w:rPr>
          <w:rFonts w:asciiTheme="minorHAnsi" w:hAnsiTheme="minorHAnsi" w:cstheme="minorHAnsi"/>
          <w:sz w:val="32"/>
          <w:szCs w:val="32"/>
        </w:rPr>
        <w:t xml:space="preserve">klar, ein dummer Jugendstreich mit einer Übungsgranate der Bundeswehr. </w:t>
      </w:r>
    </w:p>
    <w:p w14:paraId="284861BD" w14:textId="37DE154D" w:rsidR="00B97214" w:rsidRDefault="00AB3A5F" w:rsidP="00763D01">
      <w:pPr>
        <w:pStyle w:val="StandardWeb"/>
        <w:spacing w:before="300" w:beforeAutospacing="0" w:after="300" w:afterAutospacing="0"/>
        <w:jc w:val="both"/>
        <w:rPr>
          <w:rFonts w:asciiTheme="minorHAnsi" w:hAnsiTheme="minorHAnsi" w:cstheme="minorHAnsi"/>
          <w:sz w:val="32"/>
          <w:szCs w:val="32"/>
        </w:rPr>
      </w:pPr>
      <w:r w:rsidRPr="00DE23B7">
        <w:rPr>
          <w:rFonts w:asciiTheme="minorHAnsi" w:hAnsiTheme="minorHAnsi" w:cstheme="minorHAnsi"/>
          <w:sz w:val="32"/>
          <w:szCs w:val="32"/>
        </w:rPr>
        <w:lastRenderedPageBreak/>
        <w:t>M</w:t>
      </w:r>
      <w:r w:rsidR="00D77337" w:rsidRPr="00DE23B7">
        <w:rPr>
          <w:rFonts w:asciiTheme="minorHAnsi" w:hAnsiTheme="minorHAnsi" w:cstheme="minorHAnsi"/>
          <w:sz w:val="32"/>
          <w:szCs w:val="32"/>
        </w:rPr>
        <w:t xml:space="preserve">it Ralf zusammen </w:t>
      </w:r>
      <w:r w:rsidR="00BB7D07" w:rsidRPr="00DE23B7">
        <w:rPr>
          <w:rFonts w:asciiTheme="minorHAnsi" w:hAnsiTheme="minorHAnsi" w:cstheme="minorHAnsi"/>
          <w:sz w:val="32"/>
          <w:szCs w:val="32"/>
        </w:rPr>
        <w:t>machte</w:t>
      </w:r>
      <w:r w:rsidR="004C5803" w:rsidRPr="00DE23B7">
        <w:rPr>
          <w:rFonts w:asciiTheme="minorHAnsi" w:hAnsiTheme="minorHAnsi" w:cstheme="minorHAnsi"/>
          <w:sz w:val="32"/>
          <w:szCs w:val="32"/>
        </w:rPr>
        <w:t xml:space="preserve"> ich einmal </w:t>
      </w:r>
      <w:r w:rsidR="00D77337" w:rsidRPr="00DE23B7">
        <w:rPr>
          <w:rFonts w:asciiTheme="minorHAnsi" w:hAnsiTheme="minorHAnsi" w:cstheme="minorHAnsi"/>
          <w:sz w:val="32"/>
          <w:szCs w:val="32"/>
        </w:rPr>
        <w:t xml:space="preserve">auf Teneriffa </w:t>
      </w:r>
      <w:r w:rsidR="00987F78" w:rsidRPr="00DE23B7">
        <w:rPr>
          <w:rFonts w:asciiTheme="minorHAnsi" w:hAnsiTheme="minorHAnsi" w:cstheme="minorHAnsi"/>
          <w:sz w:val="32"/>
          <w:szCs w:val="32"/>
        </w:rPr>
        <w:t>einen Kurzurlaub</w:t>
      </w:r>
      <w:r w:rsidR="00901513">
        <w:rPr>
          <w:rFonts w:asciiTheme="minorHAnsi" w:hAnsiTheme="minorHAnsi" w:cstheme="minorHAnsi"/>
          <w:sz w:val="32"/>
          <w:szCs w:val="32"/>
        </w:rPr>
        <w:t xml:space="preserve"> </w:t>
      </w:r>
      <w:r w:rsidR="00D77337" w:rsidRPr="00DE23B7">
        <w:rPr>
          <w:rFonts w:asciiTheme="minorHAnsi" w:hAnsiTheme="minorHAnsi" w:cstheme="minorHAnsi"/>
          <w:sz w:val="32"/>
          <w:szCs w:val="32"/>
        </w:rPr>
        <w:t>ohne seine Lydia und mein</w:t>
      </w:r>
      <w:r w:rsidR="00901513">
        <w:rPr>
          <w:rFonts w:asciiTheme="minorHAnsi" w:hAnsiTheme="minorHAnsi" w:cstheme="minorHAnsi"/>
          <w:sz w:val="32"/>
          <w:szCs w:val="32"/>
        </w:rPr>
        <w:t>e</w:t>
      </w:r>
      <w:r w:rsidR="00F05E99">
        <w:rPr>
          <w:rFonts w:asciiTheme="minorHAnsi" w:hAnsiTheme="minorHAnsi" w:cstheme="minorHAnsi"/>
          <w:sz w:val="32"/>
          <w:szCs w:val="32"/>
        </w:rPr>
        <w:t>r</w:t>
      </w:r>
      <w:r w:rsidR="00D77337" w:rsidRPr="00DE23B7">
        <w:rPr>
          <w:rFonts w:asciiTheme="minorHAnsi" w:hAnsiTheme="minorHAnsi" w:cstheme="minorHAnsi"/>
          <w:sz w:val="32"/>
          <w:szCs w:val="32"/>
        </w:rPr>
        <w:t xml:space="preserve"> Irm</w:t>
      </w:r>
      <w:r w:rsidR="00F05E99">
        <w:rPr>
          <w:rFonts w:asciiTheme="minorHAnsi" w:hAnsiTheme="minorHAnsi" w:cstheme="minorHAnsi"/>
          <w:sz w:val="32"/>
          <w:szCs w:val="32"/>
        </w:rPr>
        <w:t>trud</w:t>
      </w:r>
      <w:r w:rsidR="00D77337" w:rsidRPr="00DE23B7">
        <w:rPr>
          <w:rFonts w:asciiTheme="minorHAnsi" w:hAnsiTheme="minorHAnsi" w:cstheme="minorHAnsi"/>
          <w:sz w:val="32"/>
          <w:szCs w:val="32"/>
        </w:rPr>
        <w:t xml:space="preserve">. Mit einer Boing 747 flogen wir los und gleich zu Anfang fragte uns die </w:t>
      </w:r>
      <w:r w:rsidR="00F05E99" w:rsidRPr="00DE23B7">
        <w:rPr>
          <w:rFonts w:asciiTheme="minorHAnsi" w:hAnsiTheme="minorHAnsi" w:cstheme="minorHAnsi"/>
          <w:sz w:val="32"/>
          <w:szCs w:val="32"/>
        </w:rPr>
        <w:t>Stewardess</w:t>
      </w:r>
      <w:r w:rsidR="00AF736E" w:rsidRPr="00DE23B7">
        <w:rPr>
          <w:rFonts w:asciiTheme="minorHAnsi" w:hAnsiTheme="minorHAnsi" w:cstheme="minorHAnsi"/>
          <w:sz w:val="32"/>
          <w:szCs w:val="32"/>
        </w:rPr>
        <w:t>,</w:t>
      </w:r>
      <w:r w:rsidR="00D77337" w:rsidRPr="00DE23B7">
        <w:rPr>
          <w:rFonts w:asciiTheme="minorHAnsi" w:hAnsiTheme="minorHAnsi" w:cstheme="minorHAnsi"/>
          <w:sz w:val="32"/>
          <w:szCs w:val="32"/>
        </w:rPr>
        <w:t xml:space="preserve"> ob wir die Plätze tauschen würden, weil </w:t>
      </w:r>
      <w:r w:rsidR="007A476F" w:rsidRPr="00DE23B7">
        <w:rPr>
          <w:rFonts w:asciiTheme="minorHAnsi" w:hAnsiTheme="minorHAnsi" w:cstheme="minorHAnsi"/>
          <w:sz w:val="32"/>
          <w:szCs w:val="32"/>
        </w:rPr>
        <w:t xml:space="preserve">eine </w:t>
      </w:r>
      <w:r w:rsidR="00D77337" w:rsidRPr="00DE23B7">
        <w:rPr>
          <w:rFonts w:asciiTheme="minorHAnsi" w:hAnsiTheme="minorHAnsi" w:cstheme="minorHAnsi"/>
          <w:sz w:val="32"/>
          <w:szCs w:val="32"/>
        </w:rPr>
        <w:t xml:space="preserve">Mutter </w:t>
      </w:r>
      <w:r w:rsidR="00D82E7D" w:rsidRPr="00DE23B7">
        <w:rPr>
          <w:rFonts w:asciiTheme="minorHAnsi" w:hAnsiTheme="minorHAnsi" w:cstheme="minorHAnsi"/>
          <w:sz w:val="32"/>
          <w:szCs w:val="32"/>
        </w:rPr>
        <w:t xml:space="preserve">mit ihrem </w:t>
      </w:r>
      <w:r w:rsidR="00D77337" w:rsidRPr="00DE23B7">
        <w:rPr>
          <w:rFonts w:asciiTheme="minorHAnsi" w:hAnsiTheme="minorHAnsi" w:cstheme="minorHAnsi"/>
          <w:sz w:val="32"/>
          <w:szCs w:val="32"/>
        </w:rPr>
        <w:t>Kind getrennt w</w:t>
      </w:r>
      <w:r w:rsidR="00D82E7D" w:rsidRPr="00DE23B7">
        <w:rPr>
          <w:rFonts w:asciiTheme="minorHAnsi" w:hAnsiTheme="minorHAnsi" w:cstheme="minorHAnsi"/>
          <w:sz w:val="32"/>
          <w:szCs w:val="32"/>
        </w:rPr>
        <w:t>ä</w:t>
      </w:r>
      <w:r w:rsidR="00D77337" w:rsidRPr="00DE23B7">
        <w:rPr>
          <w:rFonts w:asciiTheme="minorHAnsi" w:hAnsiTheme="minorHAnsi" w:cstheme="minorHAnsi"/>
          <w:sz w:val="32"/>
          <w:szCs w:val="32"/>
        </w:rPr>
        <w:t xml:space="preserve">re. </w:t>
      </w:r>
      <w:r w:rsidR="00D77337" w:rsidRPr="005056A7">
        <w:rPr>
          <w:rFonts w:asciiTheme="minorHAnsi" w:hAnsiTheme="minorHAnsi" w:cstheme="minorHAnsi"/>
          <w:sz w:val="32"/>
          <w:szCs w:val="32"/>
        </w:rPr>
        <w:t xml:space="preserve">Ralf </w:t>
      </w:r>
      <w:r w:rsidR="00FD59BA" w:rsidRPr="005056A7">
        <w:rPr>
          <w:rFonts w:asciiTheme="minorHAnsi" w:hAnsiTheme="minorHAnsi" w:cstheme="minorHAnsi"/>
          <w:sz w:val="32"/>
          <w:szCs w:val="32"/>
        </w:rPr>
        <w:t xml:space="preserve">und ich </w:t>
      </w:r>
      <w:r w:rsidR="00D77337" w:rsidRPr="005056A7">
        <w:rPr>
          <w:rFonts w:asciiTheme="minorHAnsi" w:hAnsiTheme="minorHAnsi" w:cstheme="minorHAnsi"/>
          <w:sz w:val="32"/>
          <w:szCs w:val="32"/>
        </w:rPr>
        <w:t>war</w:t>
      </w:r>
      <w:r w:rsidR="00FD59BA" w:rsidRPr="005056A7">
        <w:rPr>
          <w:rFonts w:asciiTheme="minorHAnsi" w:hAnsiTheme="minorHAnsi" w:cstheme="minorHAnsi"/>
          <w:sz w:val="32"/>
          <w:szCs w:val="32"/>
        </w:rPr>
        <w:t>en</w:t>
      </w:r>
      <w:r w:rsidR="00D77337" w:rsidRPr="005056A7">
        <w:rPr>
          <w:rFonts w:asciiTheme="minorHAnsi" w:hAnsiTheme="minorHAnsi" w:cstheme="minorHAnsi"/>
          <w:sz w:val="32"/>
          <w:szCs w:val="32"/>
        </w:rPr>
        <w:t xml:space="preserve"> noch nie geflogen</w:t>
      </w:r>
      <w:r w:rsidR="008131F7" w:rsidRPr="00FC65B7">
        <w:rPr>
          <w:rFonts w:asciiTheme="minorHAnsi" w:hAnsiTheme="minorHAnsi" w:cstheme="minorHAnsi"/>
          <w:strike/>
          <w:sz w:val="32"/>
          <w:szCs w:val="32"/>
          <w:highlight w:val="yellow"/>
        </w:rPr>
        <w:t>.</w:t>
      </w:r>
      <w:r w:rsidR="00D77337" w:rsidRPr="00DE23B7">
        <w:rPr>
          <w:rFonts w:asciiTheme="minorHAnsi" w:hAnsiTheme="minorHAnsi" w:cstheme="minorHAnsi"/>
          <w:strike/>
          <w:sz w:val="32"/>
          <w:szCs w:val="32"/>
        </w:rPr>
        <w:t xml:space="preserve"> </w:t>
      </w:r>
      <w:r w:rsidR="0037499C">
        <w:rPr>
          <w:rFonts w:asciiTheme="minorHAnsi" w:hAnsiTheme="minorHAnsi" w:cstheme="minorHAnsi"/>
          <w:strike/>
          <w:sz w:val="32"/>
          <w:szCs w:val="32"/>
        </w:rPr>
        <w:t xml:space="preserve"> </w:t>
      </w:r>
      <w:r w:rsidR="00D77337" w:rsidRPr="00DE23B7">
        <w:rPr>
          <w:rFonts w:asciiTheme="minorHAnsi" w:hAnsiTheme="minorHAnsi" w:cstheme="minorHAnsi"/>
          <w:sz w:val="32"/>
          <w:szCs w:val="32"/>
        </w:rPr>
        <w:t xml:space="preserve">Ärgerlich zwar, aber dem Kind </w:t>
      </w:r>
      <w:r w:rsidR="00AF736E" w:rsidRPr="00DE23B7">
        <w:rPr>
          <w:rFonts w:asciiTheme="minorHAnsi" w:hAnsiTheme="minorHAnsi" w:cstheme="minorHAnsi"/>
          <w:sz w:val="32"/>
          <w:szCs w:val="32"/>
        </w:rPr>
        <w:t>zuliebe</w:t>
      </w:r>
      <w:r w:rsidR="00D77337" w:rsidRPr="00DE23B7">
        <w:rPr>
          <w:rFonts w:asciiTheme="minorHAnsi" w:hAnsiTheme="minorHAnsi" w:cstheme="minorHAnsi"/>
          <w:sz w:val="32"/>
          <w:szCs w:val="32"/>
        </w:rPr>
        <w:t xml:space="preserve"> </w:t>
      </w:r>
      <w:r w:rsidR="001E6040" w:rsidRPr="00DE23B7">
        <w:rPr>
          <w:rFonts w:asciiTheme="minorHAnsi" w:hAnsiTheme="minorHAnsi" w:cstheme="minorHAnsi"/>
          <w:sz w:val="32"/>
          <w:szCs w:val="32"/>
        </w:rPr>
        <w:t xml:space="preserve">sagte ich sogleich </w:t>
      </w:r>
      <w:r w:rsidR="00D77337" w:rsidRPr="00DE23B7">
        <w:rPr>
          <w:rFonts w:asciiTheme="minorHAnsi" w:hAnsiTheme="minorHAnsi" w:cstheme="minorHAnsi"/>
          <w:sz w:val="32"/>
          <w:szCs w:val="32"/>
        </w:rPr>
        <w:t xml:space="preserve">zu. Ralf meckerte zwar, aber die </w:t>
      </w:r>
      <w:r w:rsidR="005B7DF9" w:rsidRPr="00DE23B7">
        <w:rPr>
          <w:rFonts w:asciiTheme="minorHAnsi" w:hAnsiTheme="minorHAnsi" w:cstheme="minorHAnsi"/>
          <w:sz w:val="32"/>
          <w:szCs w:val="32"/>
        </w:rPr>
        <w:t xml:space="preserve">paar </w:t>
      </w:r>
      <w:r w:rsidR="00D77337" w:rsidRPr="00DE23B7">
        <w:rPr>
          <w:rFonts w:asciiTheme="minorHAnsi" w:hAnsiTheme="minorHAnsi" w:cstheme="minorHAnsi"/>
          <w:sz w:val="32"/>
          <w:szCs w:val="32"/>
        </w:rPr>
        <w:t>Stunden getrennt sitze</w:t>
      </w:r>
      <w:r w:rsidR="00D77337" w:rsidRPr="00013CCF">
        <w:rPr>
          <w:rFonts w:asciiTheme="minorHAnsi" w:hAnsiTheme="minorHAnsi" w:cstheme="minorHAnsi"/>
          <w:sz w:val="32"/>
          <w:szCs w:val="32"/>
        </w:rPr>
        <w:t xml:space="preserve">n geht doch. </w:t>
      </w:r>
      <w:r w:rsidR="00D77337" w:rsidRPr="00901513">
        <w:rPr>
          <w:rFonts w:asciiTheme="minorHAnsi" w:hAnsiTheme="minorHAnsi" w:cstheme="minorHAnsi"/>
          <w:sz w:val="32"/>
          <w:szCs w:val="32"/>
        </w:rPr>
        <w:t xml:space="preserve">Aber jetzt kam es, denn </w:t>
      </w:r>
      <w:r w:rsidR="00901513" w:rsidRPr="00901513">
        <w:rPr>
          <w:rFonts w:asciiTheme="minorHAnsi" w:hAnsiTheme="minorHAnsi" w:cstheme="minorHAnsi"/>
          <w:sz w:val="32"/>
          <w:szCs w:val="32"/>
        </w:rPr>
        <w:t>D</w:t>
      </w:r>
      <w:r w:rsidR="00D77337" w:rsidRPr="00901513">
        <w:rPr>
          <w:rFonts w:asciiTheme="minorHAnsi" w:hAnsiTheme="minorHAnsi" w:cstheme="minorHAnsi"/>
          <w:sz w:val="32"/>
          <w:szCs w:val="32"/>
        </w:rPr>
        <w:t xml:space="preserve">ie </w:t>
      </w:r>
      <w:r w:rsidR="00F05E99" w:rsidRPr="00901513">
        <w:rPr>
          <w:rFonts w:asciiTheme="minorHAnsi" w:hAnsiTheme="minorHAnsi" w:cstheme="minorHAnsi"/>
          <w:sz w:val="32"/>
          <w:szCs w:val="32"/>
        </w:rPr>
        <w:t>Stewardess</w:t>
      </w:r>
      <w:r w:rsidR="00D77337" w:rsidRPr="00901513">
        <w:rPr>
          <w:rFonts w:asciiTheme="minorHAnsi" w:hAnsiTheme="minorHAnsi" w:cstheme="minorHAnsi"/>
          <w:sz w:val="32"/>
          <w:szCs w:val="32"/>
        </w:rPr>
        <w:t xml:space="preserve"> hatte sich </w:t>
      </w:r>
      <w:r w:rsidR="00901513" w:rsidRPr="00901513">
        <w:rPr>
          <w:rFonts w:asciiTheme="minorHAnsi" w:hAnsiTheme="minorHAnsi" w:cstheme="minorHAnsi"/>
          <w:sz w:val="32"/>
          <w:szCs w:val="32"/>
        </w:rPr>
        <w:t>meine</w:t>
      </w:r>
      <w:r w:rsidR="00D77337" w:rsidRPr="00901513">
        <w:rPr>
          <w:rFonts w:asciiTheme="minorHAnsi" w:hAnsiTheme="minorHAnsi" w:cstheme="minorHAnsi"/>
          <w:sz w:val="32"/>
          <w:szCs w:val="32"/>
        </w:rPr>
        <w:t xml:space="preserve"> gute Geste gemerkt und uns dann nach dem Start auf andere Plätze </w:t>
      </w:r>
      <w:r w:rsidR="00901513">
        <w:rPr>
          <w:rFonts w:asciiTheme="minorHAnsi" w:hAnsiTheme="minorHAnsi" w:cstheme="minorHAnsi"/>
          <w:sz w:val="32"/>
          <w:szCs w:val="32"/>
        </w:rPr>
        <w:t>ver</w:t>
      </w:r>
      <w:r w:rsidR="00D77337" w:rsidRPr="00901513">
        <w:rPr>
          <w:rFonts w:asciiTheme="minorHAnsi" w:hAnsiTheme="minorHAnsi" w:cstheme="minorHAnsi"/>
          <w:sz w:val="32"/>
          <w:szCs w:val="32"/>
        </w:rPr>
        <w:t>setzt.</w:t>
      </w:r>
      <w:r w:rsidR="00D77337" w:rsidRPr="00013CCF">
        <w:rPr>
          <w:rFonts w:asciiTheme="minorHAnsi" w:hAnsiTheme="minorHAnsi" w:cstheme="minorHAnsi"/>
          <w:sz w:val="32"/>
          <w:szCs w:val="32"/>
        </w:rPr>
        <w:t xml:space="preserve"> Sie ging mit uns die Treppe nach oben in die 1. Klasse und dort konnten wir wieder zusammensitzen und wurden </w:t>
      </w:r>
      <w:r w:rsidR="00D86886">
        <w:rPr>
          <w:rFonts w:asciiTheme="minorHAnsi" w:hAnsiTheme="minorHAnsi" w:cstheme="minorHAnsi"/>
          <w:sz w:val="32"/>
          <w:szCs w:val="32"/>
        </w:rPr>
        <w:t xml:space="preserve">erstklassig </w:t>
      </w:r>
      <w:r w:rsidR="00D77337" w:rsidRPr="00013CCF">
        <w:rPr>
          <w:rFonts w:asciiTheme="minorHAnsi" w:hAnsiTheme="minorHAnsi" w:cstheme="minorHAnsi"/>
          <w:sz w:val="32"/>
          <w:szCs w:val="32"/>
        </w:rPr>
        <w:t>verwöhnt. Wir haben vom Feinsten gegessen und die besten Whisky</w:t>
      </w:r>
      <w:r w:rsidR="00901513">
        <w:rPr>
          <w:rFonts w:asciiTheme="minorHAnsi" w:hAnsiTheme="minorHAnsi" w:cstheme="minorHAnsi"/>
          <w:sz w:val="32"/>
          <w:szCs w:val="32"/>
        </w:rPr>
        <w:t>-</w:t>
      </w:r>
      <w:r w:rsidR="00D77337" w:rsidRPr="00013CCF">
        <w:rPr>
          <w:rFonts w:asciiTheme="minorHAnsi" w:hAnsiTheme="minorHAnsi" w:cstheme="minorHAnsi"/>
          <w:sz w:val="32"/>
          <w:szCs w:val="32"/>
        </w:rPr>
        <w:t xml:space="preserve">Sorten probiert. Entsprechend kamen wir auch schon „blau“ am Urlaubsort an. Wir haben gleich zwei Mädels </w:t>
      </w:r>
      <w:r w:rsidR="00EB7DA2" w:rsidRPr="00013CCF">
        <w:rPr>
          <w:rFonts w:asciiTheme="minorHAnsi" w:hAnsiTheme="minorHAnsi" w:cstheme="minorHAnsi"/>
          <w:sz w:val="32"/>
          <w:szCs w:val="32"/>
        </w:rPr>
        <w:t>kennengelernt</w:t>
      </w:r>
      <w:r w:rsidR="00D77337" w:rsidRPr="00013CCF">
        <w:rPr>
          <w:rFonts w:asciiTheme="minorHAnsi" w:hAnsiTheme="minorHAnsi" w:cstheme="minorHAnsi"/>
          <w:sz w:val="32"/>
          <w:szCs w:val="32"/>
        </w:rPr>
        <w:t xml:space="preserve"> und </w:t>
      </w:r>
      <w:r w:rsidR="00901513">
        <w:rPr>
          <w:rFonts w:asciiTheme="minorHAnsi" w:hAnsiTheme="minorHAnsi" w:cstheme="minorHAnsi"/>
          <w:sz w:val="32"/>
          <w:szCs w:val="32"/>
        </w:rPr>
        <w:t>mit ihnen gemeinsame</w:t>
      </w:r>
      <w:r w:rsidR="00D77337" w:rsidRPr="00013CCF">
        <w:rPr>
          <w:rFonts w:asciiTheme="minorHAnsi" w:hAnsiTheme="minorHAnsi" w:cstheme="minorHAnsi"/>
          <w:sz w:val="32"/>
          <w:szCs w:val="32"/>
        </w:rPr>
        <w:t xml:space="preserve"> Abende verbracht. Die eine hatte eine </w:t>
      </w:r>
      <w:r w:rsidR="00EB7DA2" w:rsidRPr="00013CCF">
        <w:rPr>
          <w:rFonts w:asciiTheme="minorHAnsi" w:hAnsiTheme="minorHAnsi" w:cstheme="minorHAnsi"/>
          <w:sz w:val="32"/>
          <w:szCs w:val="32"/>
        </w:rPr>
        <w:t>Tochter,</w:t>
      </w:r>
      <w:r w:rsidR="00D77337" w:rsidRPr="00013CCF">
        <w:rPr>
          <w:rFonts w:asciiTheme="minorHAnsi" w:hAnsiTheme="minorHAnsi" w:cstheme="minorHAnsi"/>
          <w:sz w:val="32"/>
          <w:szCs w:val="32"/>
        </w:rPr>
        <w:t xml:space="preserve"> die sich heimlich auf dem Weg zum Pool macht</w:t>
      </w:r>
      <w:r w:rsidR="00F05E99">
        <w:rPr>
          <w:rFonts w:asciiTheme="minorHAnsi" w:hAnsiTheme="minorHAnsi" w:cstheme="minorHAnsi"/>
          <w:sz w:val="32"/>
          <w:szCs w:val="32"/>
        </w:rPr>
        <w:t>e. Da wir auf dem Balkon saßen,</w:t>
      </w:r>
      <w:r w:rsidR="00857C0B">
        <w:rPr>
          <w:rFonts w:asciiTheme="minorHAnsi" w:hAnsiTheme="minorHAnsi" w:cstheme="minorHAnsi"/>
          <w:sz w:val="32"/>
          <w:szCs w:val="32"/>
        </w:rPr>
        <w:t xml:space="preserve"> </w:t>
      </w:r>
      <w:r w:rsidR="00F05E99">
        <w:rPr>
          <w:rFonts w:asciiTheme="minorHAnsi" w:hAnsiTheme="minorHAnsi" w:cstheme="minorHAnsi"/>
          <w:sz w:val="32"/>
          <w:szCs w:val="32"/>
        </w:rPr>
        <w:t>s</w:t>
      </w:r>
      <w:r w:rsidR="00D77337" w:rsidRPr="001E300F">
        <w:rPr>
          <w:rFonts w:asciiTheme="minorHAnsi" w:hAnsiTheme="minorHAnsi" w:cstheme="minorHAnsi"/>
          <w:sz w:val="32"/>
          <w:szCs w:val="32"/>
        </w:rPr>
        <w:t xml:space="preserve">ah </w:t>
      </w:r>
      <w:r w:rsidR="00901513" w:rsidRPr="001E300F">
        <w:rPr>
          <w:rFonts w:asciiTheme="minorHAnsi" w:hAnsiTheme="minorHAnsi" w:cstheme="minorHAnsi"/>
          <w:sz w:val="32"/>
          <w:szCs w:val="32"/>
        </w:rPr>
        <w:t xml:space="preserve">ich </w:t>
      </w:r>
      <w:r w:rsidR="00D77337" w:rsidRPr="001E300F">
        <w:rPr>
          <w:rFonts w:asciiTheme="minorHAnsi" w:hAnsiTheme="minorHAnsi" w:cstheme="minorHAnsi"/>
          <w:sz w:val="32"/>
          <w:szCs w:val="32"/>
        </w:rPr>
        <w:t xml:space="preserve">im Wasser </w:t>
      </w:r>
      <w:r w:rsidR="00901513" w:rsidRPr="001E300F">
        <w:rPr>
          <w:rFonts w:asciiTheme="minorHAnsi" w:hAnsiTheme="minorHAnsi" w:cstheme="minorHAnsi"/>
          <w:sz w:val="32"/>
          <w:szCs w:val="32"/>
        </w:rPr>
        <w:t>et</w:t>
      </w:r>
      <w:r w:rsidR="00D77337" w:rsidRPr="001E300F">
        <w:rPr>
          <w:rFonts w:asciiTheme="minorHAnsi" w:hAnsiTheme="minorHAnsi" w:cstheme="minorHAnsi"/>
          <w:sz w:val="32"/>
          <w:szCs w:val="32"/>
        </w:rPr>
        <w:t xml:space="preserve">was </w:t>
      </w:r>
      <w:r w:rsidR="00901513" w:rsidRPr="001E300F">
        <w:rPr>
          <w:rFonts w:asciiTheme="minorHAnsi" w:hAnsiTheme="minorHAnsi" w:cstheme="minorHAnsi"/>
          <w:sz w:val="32"/>
          <w:szCs w:val="32"/>
        </w:rPr>
        <w:t>z</w:t>
      </w:r>
      <w:r w:rsidR="00D77337" w:rsidRPr="001E300F">
        <w:rPr>
          <w:rFonts w:asciiTheme="minorHAnsi" w:hAnsiTheme="minorHAnsi" w:cstheme="minorHAnsi"/>
          <w:sz w:val="32"/>
          <w:szCs w:val="32"/>
        </w:rPr>
        <w:t xml:space="preserve">appeln und wir liefen </w:t>
      </w:r>
      <w:r w:rsidR="001E300F" w:rsidRPr="001E300F">
        <w:rPr>
          <w:rFonts w:asciiTheme="minorHAnsi" w:hAnsiTheme="minorHAnsi" w:cstheme="minorHAnsi"/>
          <w:sz w:val="32"/>
          <w:szCs w:val="32"/>
        </w:rPr>
        <w:t xml:space="preserve">sofort </w:t>
      </w:r>
      <w:r w:rsidR="00D77337" w:rsidRPr="001E300F">
        <w:rPr>
          <w:rFonts w:asciiTheme="minorHAnsi" w:hAnsiTheme="minorHAnsi" w:cstheme="minorHAnsi"/>
          <w:sz w:val="32"/>
          <w:szCs w:val="32"/>
        </w:rPr>
        <w:t>nach unten</w:t>
      </w:r>
      <w:r w:rsidR="00F05E99">
        <w:rPr>
          <w:rFonts w:asciiTheme="minorHAnsi" w:hAnsiTheme="minorHAnsi" w:cstheme="minorHAnsi"/>
          <w:sz w:val="32"/>
          <w:szCs w:val="32"/>
        </w:rPr>
        <w:t xml:space="preserve"> </w:t>
      </w:r>
      <w:r w:rsidR="00D77337" w:rsidRPr="00013CCF">
        <w:rPr>
          <w:rFonts w:asciiTheme="minorHAnsi" w:hAnsiTheme="minorHAnsi" w:cstheme="minorHAnsi"/>
          <w:sz w:val="32"/>
          <w:szCs w:val="32"/>
        </w:rPr>
        <w:t xml:space="preserve">Ich sprang zuerst ins </w:t>
      </w:r>
      <w:r w:rsidR="00EB7DA2" w:rsidRPr="00013CCF">
        <w:rPr>
          <w:rFonts w:asciiTheme="minorHAnsi" w:hAnsiTheme="minorHAnsi" w:cstheme="minorHAnsi"/>
          <w:sz w:val="32"/>
          <w:szCs w:val="32"/>
        </w:rPr>
        <w:t>Wasser</w:t>
      </w:r>
      <w:r w:rsidR="00D77337" w:rsidRPr="00013CCF">
        <w:rPr>
          <w:rFonts w:asciiTheme="minorHAnsi" w:hAnsiTheme="minorHAnsi" w:cstheme="minorHAnsi"/>
          <w:sz w:val="32"/>
          <w:szCs w:val="32"/>
        </w:rPr>
        <w:t xml:space="preserve"> u</w:t>
      </w:r>
      <w:r w:rsidR="001E300F">
        <w:rPr>
          <w:rFonts w:asciiTheme="minorHAnsi" w:hAnsiTheme="minorHAnsi" w:cstheme="minorHAnsi"/>
          <w:sz w:val="32"/>
          <w:szCs w:val="32"/>
        </w:rPr>
        <w:t>nd</w:t>
      </w:r>
      <w:r w:rsidR="00D77337" w:rsidRPr="00013CCF">
        <w:rPr>
          <w:rFonts w:asciiTheme="minorHAnsi" w:hAnsiTheme="minorHAnsi" w:cstheme="minorHAnsi"/>
          <w:sz w:val="32"/>
          <w:szCs w:val="32"/>
        </w:rPr>
        <w:t xml:space="preserve"> </w:t>
      </w:r>
      <w:r w:rsidR="001E300F">
        <w:rPr>
          <w:rFonts w:asciiTheme="minorHAnsi" w:hAnsiTheme="minorHAnsi" w:cstheme="minorHAnsi"/>
          <w:sz w:val="32"/>
          <w:szCs w:val="32"/>
        </w:rPr>
        <w:t xml:space="preserve">wollte </w:t>
      </w:r>
      <w:r w:rsidR="00D77337" w:rsidRPr="00013CCF">
        <w:rPr>
          <w:rFonts w:asciiTheme="minorHAnsi" w:hAnsiTheme="minorHAnsi" w:cstheme="minorHAnsi"/>
          <w:sz w:val="32"/>
          <w:szCs w:val="32"/>
        </w:rPr>
        <w:t xml:space="preserve">das Mädchen retten. Ralf war etwas cleverer und lief am Rand des Beckens entlang und sprang in der Höhe des Mädchens ins Wasser und zog sie gleich heraus. Wir hatten noch viel Spaß mit den „Mädels“, was man so Spaß nennt. Es war ein tolles Wochenende. </w:t>
      </w:r>
      <w:r w:rsidR="00F23EF9">
        <w:rPr>
          <w:rFonts w:asciiTheme="minorHAnsi" w:hAnsiTheme="minorHAnsi" w:cstheme="minorHAnsi"/>
          <w:sz w:val="32"/>
          <w:szCs w:val="32"/>
        </w:rPr>
        <w:t>Im Laufe der Zeit hatten sich Ralf und Lydia getrennt</w:t>
      </w:r>
      <w:r w:rsidR="00B849CB">
        <w:rPr>
          <w:rFonts w:asciiTheme="minorHAnsi" w:hAnsiTheme="minorHAnsi" w:cstheme="minorHAnsi"/>
          <w:sz w:val="32"/>
          <w:szCs w:val="32"/>
        </w:rPr>
        <w:t xml:space="preserve"> und </w:t>
      </w:r>
      <w:r w:rsidR="001E300F">
        <w:rPr>
          <w:rFonts w:asciiTheme="minorHAnsi" w:hAnsiTheme="minorHAnsi" w:cstheme="minorHAnsi"/>
          <w:sz w:val="32"/>
          <w:szCs w:val="32"/>
        </w:rPr>
        <w:t xml:space="preserve">danach verlor </w:t>
      </w:r>
      <w:r w:rsidR="00B849CB">
        <w:rPr>
          <w:rFonts w:asciiTheme="minorHAnsi" w:hAnsiTheme="minorHAnsi" w:cstheme="minorHAnsi"/>
          <w:sz w:val="32"/>
          <w:szCs w:val="32"/>
        </w:rPr>
        <w:t xml:space="preserve">ich ihn </w:t>
      </w:r>
      <w:r w:rsidR="000F3816">
        <w:rPr>
          <w:rFonts w:asciiTheme="minorHAnsi" w:hAnsiTheme="minorHAnsi" w:cstheme="minorHAnsi"/>
          <w:sz w:val="32"/>
          <w:szCs w:val="32"/>
        </w:rPr>
        <w:t xml:space="preserve">leider </w:t>
      </w:r>
      <w:r w:rsidR="00B849CB">
        <w:rPr>
          <w:rFonts w:asciiTheme="minorHAnsi" w:hAnsiTheme="minorHAnsi" w:cstheme="minorHAnsi"/>
          <w:sz w:val="32"/>
          <w:szCs w:val="32"/>
        </w:rPr>
        <w:t>aus den Augen.</w:t>
      </w:r>
    </w:p>
    <w:p w14:paraId="1922EAD8" w14:textId="481BCCA2" w:rsidR="00D77337" w:rsidRPr="001E300F" w:rsidRDefault="00D77337" w:rsidP="00763D01">
      <w:pPr>
        <w:pStyle w:val="StandardWeb"/>
        <w:spacing w:before="300" w:beforeAutospacing="0" w:after="300" w:afterAutospacing="0"/>
        <w:jc w:val="both"/>
        <w:rPr>
          <w:rFonts w:asciiTheme="minorHAnsi" w:hAnsiTheme="minorHAnsi" w:cstheme="minorHAnsi"/>
          <w:sz w:val="32"/>
          <w:szCs w:val="32"/>
        </w:rPr>
      </w:pPr>
      <w:r w:rsidRPr="001E300F">
        <w:rPr>
          <w:rFonts w:asciiTheme="minorHAnsi" w:hAnsiTheme="minorHAnsi" w:cstheme="minorHAnsi"/>
          <w:sz w:val="32"/>
          <w:szCs w:val="32"/>
        </w:rPr>
        <w:t>In den folgenden Sommerferien</w:t>
      </w:r>
      <w:r w:rsidR="00F05E99">
        <w:rPr>
          <w:rFonts w:asciiTheme="minorHAnsi" w:hAnsiTheme="minorHAnsi" w:cstheme="minorHAnsi"/>
          <w:sz w:val="32"/>
          <w:szCs w:val="32"/>
        </w:rPr>
        <w:t>,</w:t>
      </w:r>
      <w:r w:rsidR="00857C0B">
        <w:rPr>
          <w:rFonts w:asciiTheme="minorHAnsi" w:hAnsiTheme="minorHAnsi" w:cstheme="minorHAnsi"/>
          <w:sz w:val="32"/>
          <w:szCs w:val="32"/>
        </w:rPr>
        <w:t xml:space="preserve"> </w:t>
      </w:r>
      <w:r w:rsidR="00F05E99">
        <w:rPr>
          <w:rFonts w:asciiTheme="minorHAnsi" w:hAnsiTheme="minorHAnsi" w:cstheme="minorHAnsi"/>
          <w:sz w:val="32"/>
          <w:szCs w:val="32"/>
        </w:rPr>
        <w:t xml:space="preserve">(Studium) </w:t>
      </w:r>
      <w:r w:rsidRPr="001E300F">
        <w:rPr>
          <w:rFonts w:asciiTheme="minorHAnsi" w:hAnsiTheme="minorHAnsi" w:cstheme="minorHAnsi"/>
          <w:sz w:val="32"/>
          <w:szCs w:val="32"/>
        </w:rPr>
        <w:t xml:space="preserve">kaufte ich mir einen günstigen </w:t>
      </w:r>
      <w:r w:rsidR="00EB7DA2" w:rsidRPr="001E300F">
        <w:rPr>
          <w:rFonts w:asciiTheme="minorHAnsi" w:hAnsiTheme="minorHAnsi" w:cstheme="minorHAnsi"/>
          <w:sz w:val="32"/>
          <w:szCs w:val="32"/>
        </w:rPr>
        <w:t>VW-Bus</w:t>
      </w:r>
      <w:r w:rsidRPr="001E300F">
        <w:rPr>
          <w:rFonts w:asciiTheme="minorHAnsi" w:hAnsiTheme="minorHAnsi" w:cstheme="minorHAnsi"/>
          <w:sz w:val="32"/>
          <w:szCs w:val="32"/>
        </w:rPr>
        <w:t>, den ich morgens beim Großhandel in Straelen mit Blumen belud und nach Rheinhausen fuhr</w:t>
      </w:r>
      <w:r w:rsidR="00FC65B7" w:rsidRPr="001E300F">
        <w:rPr>
          <w:rFonts w:asciiTheme="minorHAnsi" w:hAnsiTheme="minorHAnsi" w:cstheme="minorHAnsi"/>
          <w:sz w:val="32"/>
          <w:szCs w:val="32"/>
        </w:rPr>
        <w:t>, um dort meine Blumen anzubieten</w:t>
      </w:r>
      <w:r w:rsidR="001E300F" w:rsidRPr="001E300F">
        <w:rPr>
          <w:rFonts w:asciiTheme="minorHAnsi" w:hAnsiTheme="minorHAnsi" w:cstheme="minorHAnsi"/>
          <w:sz w:val="32"/>
          <w:szCs w:val="32"/>
        </w:rPr>
        <w:t xml:space="preserve">. </w:t>
      </w:r>
      <w:r w:rsidR="00FC65B7" w:rsidRPr="001E300F">
        <w:rPr>
          <w:rFonts w:asciiTheme="minorHAnsi" w:hAnsiTheme="minorHAnsi" w:cstheme="minorHAnsi"/>
          <w:sz w:val="32"/>
          <w:szCs w:val="32"/>
        </w:rPr>
        <w:t>F</w:t>
      </w:r>
      <w:r w:rsidRPr="001E300F">
        <w:rPr>
          <w:rFonts w:asciiTheme="minorHAnsi" w:hAnsiTheme="minorHAnsi" w:cstheme="minorHAnsi"/>
          <w:sz w:val="32"/>
          <w:szCs w:val="32"/>
        </w:rPr>
        <w:t xml:space="preserve">rühmorgens </w:t>
      </w:r>
      <w:r w:rsidR="00FC65B7" w:rsidRPr="001E300F">
        <w:rPr>
          <w:rFonts w:asciiTheme="minorHAnsi" w:hAnsiTheme="minorHAnsi" w:cstheme="minorHAnsi"/>
          <w:sz w:val="32"/>
          <w:szCs w:val="32"/>
        </w:rPr>
        <w:t xml:space="preserve">kamen die Leute zum </w:t>
      </w:r>
      <w:r w:rsidRPr="001E300F">
        <w:rPr>
          <w:rFonts w:asciiTheme="minorHAnsi" w:hAnsiTheme="minorHAnsi" w:cstheme="minorHAnsi"/>
          <w:sz w:val="32"/>
          <w:szCs w:val="32"/>
        </w:rPr>
        <w:t>Markt</w:t>
      </w:r>
      <w:r w:rsidR="00FC65B7" w:rsidRPr="001E300F">
        <w:rPr>
          <w:rFonts w:asciiTheme="minorHAnsi" w:hAnsiTheme="minorHAnsi" w:cstheme="minorHAnsi"/>
          <w:sz w:val="32"/>
          <w:szCs w:val="32"/>
        </w:rPr>
        <w:t xml:space="preserve"> und </w:t>
      </w:r>
      <w:r w:rsidRPr="001E300F">
        <w:rPr>
          <w:rFonts w:asciiTheme="minorHAnsi" w:hAnsiTheme="minorHAnsi" w:cstheme="minorHAnsi"/>
          <w:sz w:val="32"/>
          <w:szCs w:val="32"/>
        </w:rPr>
        <w:t>kamen auf dem Rückweg bei mir vorbei. Ich verdiente gutes Geld und nutzte die sechs Wochen</w:t>
      </w:r>
      <w:r w:rsidR="0091320D" w:rsidRPr="001E300F">
        <w:rPr>
          <w:rFonts w:asciiTheme="minorHAnsi" w:hAnsiTheme="minorHAnsi" w:cstheme="minorHAnsi"/>
          <w:sz w:val="32"/>
          <w:szCs w:val="32"/>
        </w:rPr>
        <w:t xml:space="preserve"> Urlaub</w:t>
      </w:r>
      <w:r w:rsidRPr="001E300F">
        <w:rPr>
          <w:rFonts w:asciiTheme="minorHAnsi" w:hAnsiTheme="minorHAnsi" w:cstheme="minorHAnsi"/>
          <w:sz w:val="32"/>
          <w:szCs w:val="32"/>
        </w:rPr>
        <w:t>, um meine Kasse auf</w:t>
      </w:r>
      <w:r w:rsidR="00FC65B7" w:rsidRPr="001E300F">
        <w:rPr>
          <w:rFonts w:asciiTheme="minorHAnsi" w:hAnsiTheme="minorHAnsi" w:cstheme="minorHAnsi"/>
          <w:sz w:val="32"/>
          <w:szCs w:val="32"/>
        </w:rPr>
        <w:t>zu</w:t>
      </w:r>
      <w:r w:rsidR="00855D86">
        <w:rPr>
          <w:rFonts w:asciiTheme="minorHAnsi" w:hAnsiTheme="minorHAnsi" w:cstheme="minorHAnsi"/>
          <w:sz w:val="32"/>
          <w:szCs w:val="32"/>
        </w:rPr>
        <w:t>bessern</w:t>
      </w:r>
      <w:r w:rsidR="00FC65B7" w:rsidRPr="001E300F">
        <w:rPr>
          <w:rFonts w:asciiTheme="minorHAnsi" w:hAnsiTheme="minorHAnsi" w:cstheme="minorHAnsi"/>
          <w:sz w:val="32"/>
          <w:szCs w:val="32"/>
        </w:rPr>
        <w:t>.</w:t>
      </w:r>
    </w:p>
    <w:p w14:paraId="6B981E0F" w14:textId="5742CEC1" w:rsidR="00D77337" w:rsidRPr="001E300F" w:rsidRDefault="00FC65B7" w:rsidP="00763D01">
      <w:pPr>
        <w:pStyle w:val="StandardWeb"/>
        <w:spacing w:before="300" w:beforeAutospacing="0" w:after="0" w:afterAutospacing="0"/>
        <w:jc w:val="both"/>
        <w:rPr>
          <w:rFonts w:asciiTheme="minorHAnsi" w:hAnsiTheme="minorHAnsi" w:cstheme="minorHAnsi"/>
          <w:sz w:val="32"/>
          <w:szCs w:val="32"/>
        </w:rPr>
      </w:pPr>
      <w:r w:rsidRPr="001E300F">
        <w:rPr>
          <w:rFonts w:asciiTheme="minorHAnsi" w:hAnsiTheme="minorHAnsi" w:cstheme="minorHAnsi"/>
          <w:sz w:val="32"/>
          <w:szCs w:val="32"/>
        </w:rPr>
        <w:t xml:space="preserve">Aufgrund </w:t>
      </w:r>
      <w:r w:rsidR="00D77337" w:rsidRPr="001E300F">
        <w:rPr>
          <w:rFonts w:asciiTheme="minorHAnsi" w:hAnsiTheme="minorHAnsi" w:cstheme="minorHAnsi"/>
          <w:sz w:val="32"/>
          <w:szCs w:val="32"/>
        </w:rPr>
        <w:t>eine</w:t>
      </w:r>
      <w:r w:rsidRPr="001E300F">
        <w:rPr>
          <w:rFonts w:asciiTheme="minorHAnsi" w:hAnsiTheme="minorHAnsi" w:cstheme="minorHAnsi"/>
          <w:sz w:val="32"/>
          <w:szCs w:val="32"/>
        </w:rPr>
        <w:t>r</w:t>
      </w:r>
      <w:r w:rsidR="00D77337" w:rsidRPr="001E300F">
        <w:rPr>
          <w:rFonts w:asciiTheme="minorHAnsi" w:hAnsiTheme="minorHAnsi" w:cstheme="minorHAnsi"/>
          <w:sz w:val="32"/>
          <w:szCs w:val="32"/>
        </w:rPr>
        <w:t xml:space="preserve"> </w:t>
      </w:r>
      <w:r w:rsidRPr="001E300F">
        <w:rPr>
          <w:rFonts w:asciiTheme="minorHAnsi" w:hAnsiTheme="minorHAnsi" w:cstheme="minorHAnsi"/>
          <w:sz w:val="32"/>
          <w:szCs w:val="32"/>
        </w:rPr>
        <w:t xml:space="preserve">Zeitungsanzeige </w:t>
      </w:r>
      <w:r w:rsidR="00D77337" w:rsidRPr="001E300F">
        <w:rPr>
          <w:rFonts w:asciiTheme="minorHAnsi" w:hAnsiTheme="minorHAnsi" w:cstheme="minorHAnsi"/>
          <w:sz w:val="32"/>
          <w:szCs w:val="32"/>
        </w:rPr>
        <w:t xml:space="preserve">bewarb </w:t>
      </w:r>
      <w:r w:rsidR="001E300F" w:rsidRPr="001E300F">
        <w:rPr>
          <w:rFonts w:asciiTheme="minorHAnsi" w:hAnsiTheme="minorHAnsi" w:cstheme="minorHAnsi"/>
          <w:sz w:val="32"/>
          <w:szCs w:val="32"/>
        </w:rPr>
        <w:t>ich</w:t>
      </w:r>
      <w:r w:rsidR="00031ED5">
        <w:rPr>
          <w:rFonts w:asciiTheme="minorHAnsi" w:hAnsiTheme="minorHAnsi" w:cstheme="minorHAnsi"/>
          <w:sz w:val="32"/>
          <w:szCs w:val="32"/>
        </w:rPr>
        <w:t xml:space="preserve"> </w:t>
      </w:r>
      <w:r w:rsidR="00D77337" w:rsidRPr="001E300F">
        <w:rPr>
          <w:rFonts w:asciiTheme="minorHAnsi" w:hAnsiTheme="minorHAnsi" w:cstheme="minorHAnsi"/>
          <w:sz w:val="32"/>
          <w:szCs w:val="32"/>
        </w:rPr>
        <w:t xml:space="preserve">mich als Bezirksleiter bei der Firma </w:t>
      </w:r>
      <w:proofErr w:type="spellStart"/>
      <w:r w:rsidR="00D77337" w:rsidRPr="001E300F">
        <w:rPr>
          <w:rFonts w:asciiTheme="minorHAnsi" w:hAnsiTheme="minorHAnsi" w:cstheme="minorHAnsi"/>
          <w:sz w:val="32"/>
          <w:szCs w:val="32"/>
        </w:rPr>
        <w:t>Benckiser</w:t>
      </w:r>
      <w:proofErr w:type="spellEnd"/>
      <w:r w:rsidR="00D77337" w:rsidRPr="001E300F">
        <w:rPr>
          <w:rFonts w:asciiTheme="minorHAnsi" w:hAnsiTheme="minorHAnsi" w:cstheme="minorHAnsi"/>
          <w:sz w:val="32"/>
          <w:szCs w:val="32"/>
        </w:rPr>
        <w:t xml:space="preserve"> mit den Produkten Calgon, </w:t>
      </w:r>
      <w:proofErr w:type="spellStart"/>
      <w:r w:rsidR="00D77337" w:rsidRPr="001E300F">
        <w:rPr>
          <w:rFonts w:asciiTheme="minorHAnsi" w:hAnsiTheme="minorHAnsi" w:cstheme="minorHAnsi"/>
          <w:sz w:val="32"/>
          <w:szCs w:val="32"/>
        </w:rPr>
        <w:t>Calgonit</w:t>
      </w:r>
      <w:proofErr w:type="spellEnd"/>
      <w:r w:rsidR="00D77337" w:rsidRPr="001E300F">
        <w:rPr>
          <w:rFonts w:asciiTheme="minorHAnsi" w:hAnsiTheme="minorHAnsi" w:cstheme="minorHAnsi"/>
          <w:sz w:val="32"/>
          <w:szCs w:val="32"/>
        </w:rPr>
        <w:t xml:space="preserve">, </w:t>
      </w:r>
      <w:proofErr w:type="spellStart"/>
      <w:r w:rsidR="00D77337" w:rsidRPr="001E300F">
        <w:rPr>
          <w:rFonts w:asciiTheme="minorHAnsi" w:hAnsiTheme="minorHAnsi" w:cstheme="minorHAnsi"/>
          <w:sz w:val="32"/>
          <w:szCs w:val="32"/>
        </w:rPr>
        <w:t>Dulgon</w:t>
      </w:r>
      <w:proofErr w:type="spellEnd"/>
      <w:r w:rsidR="00D77337" w:rsidRPr="001E300F">
        <w:rPr>
          <w:rFonts w:asciiTheme="minorHAnsi" w:hAnsiTheme="minorHAnsi" w:cstheme="minorHAnsi"/>
          <w:sz w:val="32"/>
          <w:szCs w:val="32"/>
        </w:rPr>
        <w:t>, Quanto und vielen anderen bekannten Artikeln. Ein Firmenwagen winkte und das Gehalt war auch akzeptabel.</w:t>
      </w:r>
    </w:p>
    <w:p w14:paraId="45C60B20" w14:textId="1D1F20E9" w:rsidR="00D77337" w:rsidRPr="002F49F9" w:rsidRDefault="002F49F9" w:rsidP="00763D01">
      <w:pPr>
        <w:pStyle w:val="StandardWeb"/>
        <w:spacing w:before="300" w:beforeAutospacing="0" w:after="0" w:afterAutospacing="0"/>
        <w:jc w:val="both"/>
        <w:rPr>
          <w:rFonts w:asciiTheme="minorHAnsi" w:hAnsiTheme="minorHAnsi" w:cstheme="minorHAnsi"/>
          <w:sz w:val="32"/>
          <w:szCs w:val="32"/>
        </w:rPr>
      </w:pPr>
      <w:r w:rsidRPr="001E300F">
        <w:rPr>
          <w:rFonts w:asciiTheme="minorHAnsi" w:hAnsiTheme="minorHAnsi" w:cstheme="minorHAnsi"/>
          <w:sz w:val="32"/>
          <w:szCs w:val="32"/>
        </w:rPr>
        <w:lastRenderedPageBreak/>
        <w:t>I</w:t>
      </w:r>
      <w:r w:rsidR="00D77337" w:rsidRPr="001E300F">
        <w:rPr>
          <w:rFonts w:asciiTheme="minorHAnsi" w:hAnsiTheme="minorHAnsi" w:cstheme="minorHAnsi"/>
          <w:sz w:val="32"/>
          <w:szCs w:val="32"/>
        </w:rPr>
        <w:t xml:space="preserve">n </w:t>
      </w:r>
      <w:r w:rsidRPr="001E300F">
        <w:rPr>
          <w:rFonts w:asciiTheme="minorHAnsi" w:hAnsiTheme="minorHAnsi" w:cstheme="minorHAnsi"/>
          <w:sz w:val="32"/>
          <w:szCs w:val="32"/>
        </w:rPr>
        <w:t>j</w:t>
      </w:r>
      <w:r w:rsidR="00BE0BB2" w:rsidRPr="001E300F">
        <w:rPr>
          <w:rFonts w:asciiTheme="minorHAnsi" w:hAnsiTheme="minorHAnsi" w:cstheme="minorHAnsi"/>
          <w:sz w:val="32"/>
          <w:szCs w:val="32"/>
        </w:rPr>
        <w:t xml:space="preserve">ener </w:t>
      </w:r>
      <w:r w:rsidR="00D77337" w:rsidRPr="001E300F">
        <w:rPr>
          <w:rFonts w:asciiTheme="minorHAnsi" w:hAnsiTheme="minorHAnsi" w:cstheme="minorHAnsi"/>
          <w:sz w:val="32"/>
          <w:szCs w:val="32"/>
        </w:rPr>
        <w:t xml:space="preserve">Zeit </w:t>
      </w:r>
      <w:r w:rsidRPr="001E300F">
        <w:rPr>
          <w:rFonts w:asciiTheme="minorHAnsi" w:hAnsiTheme="minorHAnsi" w:cstheme="minorHAnsi"/>
          <w:sz w:val="32"/>
          <w:szCs w:val="32"/>
        </w:rPr>
        <w:t xml:space="preserve">fuhr ich </w:t>
      </w:r>
      <w:r w:rsidR="00CB6806" w:rsidRPr="001E300F">
        <w:rPr>
          <w:rFonts w:asciiTheme="minorHAnsi" w:hAnsiTheme="minorHAnsi" w:cstheme="minorHAnsi"/>
          <w:sz w:val="32"/>
          <w:szCs w:val="32"/>
        </w:rPr>
        <w:t xml:space="preserve">oft und </w:t>
      </w:r>
      <w:r w:rsidR="00D77337" w:rsidRPr="001E300F">
        <w:rPr>
          <w:rFonts w:asciiTheme="minorHAnsi" w:hAnsiTheme="minorHAnsi" w:cstheme="minorHAnsi"/>
          <w:sz w:val="32"/>
          <w:szCs w:val="32"/>
        </w:rPr>
        <w:t xml:space="preserve">gerne </w:t>
      </w:r>
      <w:r w:rsidR="00A56C5C" w:rsidRPr="001E300F">
        <w:rPr>
          <w:rFonts w:asciiTheme="minorHAnsi" w:hAnsiTheme="minorHAnsi" w:cstheme="minorHAnsi"/>
          <w:sz w:val="32"/>
          <w:szCs w:val="32"/>
        </w:rPr>
        <w:t>zu</w:t>
      </w:r>
      <w:r w:rsidR="00F54261" w:rsidRPr="001E300F">
        <w:rPr>
          <w:rFonts w:asciiTheme="minorHAnsi" w:hAnsiTheme="minorHAnsi" w:cstheme="minorHAnsi"/>
          <w:sz w:val="32"/>
          <w:szCs w:val="32"/>
        </w:rPr>
        <w:t xml:space="preserve"> Ralfs heranwachsendem Bruder</w:t>
      </w:r>
      <w:r w:rsidRPr="001E300F">
        <w:rPr>
          <w:rFonts w:asciiTheme="minorHAnsi" w:hAnsiTheme="minorHAnsi" w:cstheme="minorHAnsi"/>
          <w:sz w:val="32"/>
          <w:szCs w:val="32"/>
        </w:rPr>
        <w:t xml:space="preserve"> </w:t>
      </w:r>
      <w:r w:rsidR="00D77337" w:rsidRPr="001E300F">
        <w:rPr>
          <w:rFonts w:asciiTheme="minorHAnsi" w:hAnsiTheme="minorHAnsi" w:cstheme="minorHAnsi"/>
          <w:sz w:val="32"/>
          <w:szCs w:val="32"/>
        </w:rPr>
        <w:t xml:space="preserve">Jochen aus Schleswig, der sich einsam fühlte und nahm ihn mit auf Tour, wenn ich meine Kunden besuchte. Er war sehr froh darüber und hat es später oft erwähnt, denn ich wurde zu der Zeit sein Ersatzbruder, </w:t>
      </w:r>
      <w:r w:rsidR="00855D86" w:rsidRPr="001E300F">
        <w:rPr>
          <w:rFonts w:asciiTheme="minorHAnsi" w:hAnsiTheme="minorHAnsi" w:cstheme="minorHAnsi"/>
          <w:sz w:val="32"/>
          <w:szCs w:val="32"/>
        </w:rPr>
        <w:t>dass</w:t>
      </w:r>
      <w:r w:rsidRPr="001E300F">
        <w:rPr>
          <w:rFonts w:asciiTheme="minorHAnsi" w:hAnsiTheme="minorHAnsi" w:cstheme="minorHAnsi"/>
          <w:sz w:val="32"/>
          <w:szCs w:val="32"/>
        </w:rPr>
        <w:t xml:space="preserve"> </w:t>
      </w:r>
      <w:r w:rsidR="00D77337" w:rsidRPr="001E300F">
        <w:rPr>
          <w:rFonts w:asciiTheme="minorHAnsi" w:hAnsiTheme="minorHAnsi" w:cstheme="minorHAnsi"/>
          <w:sz w:val="32"/>
          <w:szCs w:val="32"/>
        </w:rPr>
        <w:t xml:space="preserve">er zu schätzen </w:t>
      </w:r>
      <w:r w:rsidR="000F26CD" w:rsidRPr="001E300F">
        <w:rPr>
          <w:rFonts w:asciiTheme="minorHAnsi" w:hAnsiTheme="minorHAnsi" w:cstheme="minorHAnsi"/>
          <w:sz w:val="32"/>
          <w:szCs w:val="32"/>
        </w:rPr>
        <w:t>wusste</w:t>
      </w:r>
      <w:r w:rsidR="00D77337" w:rsidRPr="001E300F">
        <w:rPr>
          <w:rFonts w:asciiTheme="minorHAnsi" w:hAnsiTheme="minorHAnsi" w:cstheme="minorHAnsi"/>
          <w:sz w:val="32"/>
          <w:szCs w:val="32"/>
        </w:rPr>
        <w:t>. Als bergbaugeschädigtes Kind habe ich das</w:t>
      </w:r>
      <w:r w:rsidR="00D77337" w:rsidRPr="002F49F9">
        <w:rPr>
          <w:rFonts w:asciiTheme="minorHAnsi" w:hAnsiTheme="minorHAnsi" w:cstheme="minorHAnsi"/>
          <w:sz w:val="32"/>
          <w:szCs w:val="32"/>
        </w:rPr>
        <w:t xml:space="preserve"> auch am eig</w:t>
      </w:r>
      <w:r w:rsidR="00D917CE" w:rsidRPr="002F49F9">
        <w:rPr>
          <w:rFonts w:asciiTheme="minorHAnsi" w:hAnsiTheme="minorHAnsi" w:cstheme="minorHAnsi"/>
          <w:sz w:val="32"/>
          <w:szCs w:val="32"/>
        </w:rPr>
        <w:t>e</w:t>
      </w:r>
      <w:r w:rsidR="00D77337" w:rsidRPr="002F49F9">
        <w:rPr>
          <w:rFonts w:asciiTheme="minorHAnsi" w:hAnsiTheme="minorHAnsi" w:cstheme="minorHAnsi"/>
          <w:sz w:val="32"/>
          <w:szCs w:val="32"/>
        </w:rPr>
        <w:t>nen Leib erfahren</w:t>
      </w:r>
      <w:r w:rsidR="00D77337" w:rsidRPr="00DE23B7">
        <w:rPr>
          <w:rFonts w:asciiTheme="minorHAnsi" w:hAnsiTheme="minorHAnsi" w:cstheme="minorHAnsi"/>
          <w:sz w:val="32"/>
          <w:szCs w:val="32"/>
        </w:rPr>
        <w:t xml:space="preserve"> durch den </w:t>
      </w:r>
      <w:r w:rsidR="00BE15E0" w:rsidRPr="00DE23B7">
        <w:rPr>
          <w:rFonts w:asciiTheme="minorHAnsi" w:hAnsiTheme="minorHAnsi" w:cstheme="minorHAnsi"/>
          <w:sz w:val="32"/>
          <w:szCs w:val="32"/>
        </w:rPr>
        <w:t>er</w:t>
      </w:r>
      <w:r w:rsidR="00D77337" w:rsidRPr="00DE23B7">
        <w:rPr>
          <w:rFonts w:asciiTheme="minorHAnsi" w:hAnsiTheme="minorHAnsi" w:cstheme="minorHAnsi"/>
          <w:sz w:val="32"/>
          <w:szCs w:val="32"/>
        </w:rPr>
        <w:t>zwungenen Umzug in meiner Kindheit nach Moers,</w:t>
      </w:r>
      <w:r w:rsidR="00D917CE" w:rsidRPr="00DE23B7">
        <w:rPr>
          <w:rFonts w:asciiTheme="minorHAnsi" w:hAnsiTheme="minorHAnsi" w:cstheme="minorHAnsi"/>
          <w:sz w:val="32"/>
          <w:szCs w:val="32"/>
        </w:rPr>
        <w:t xml:space="preserve"> </w:t>
      </w:r>
      <w:r w:rsidR="00D77337" w:rsidRPr="00DE23B7">
        <w:rPr>
          <w:rFonts w:asciiTheme="minorHAnsi" w:hAnsiTheme="minorHAnsi" w:cstheme="minorHAnsi"/>
          <w:sz w:val="32"/>
          <w:szCs w:val="32"/>
        </w:rPr>
        <w:t>ha</w:t>
      </w:r>
      <w:r w:rsidR="003B7121">
        <w:rPr>
          <w:rFonts w:asciiTheme="minorHAnsi" w:hAnsiTheme="minorHAnsi" w:cstheme="minorHAnsi"/>
          <w:sz w:val="32"/>
          <w:szCs w:val="32"/>
        </w:rPr>
        <w:t>be</w:t>
      </w:r>
      <w:r w:rsidR="00D77337" w:rsidRPr="00DE23B7">
        <w:rPr>
          <w:rFonts w:asciiTheme="minorHAnsi" w:hAnsiTheme="minorHAnsi" w:cstheme="minorHAnsi"/>
          <w:sz w:val="32"/>
          <w:szCs w:val="32"/>
        </w:rPr>
        <w:t xml:space="preserve"> ich </w:t>
      </w:r>
      <w:r w:rsidR="00BE15E0" w:rsidRPr="00DE23B7">
        <w:rPr>
          <w:rFonts w:asciiTheme="minorHAnsi" w:hAnsiTheme="minorHAnsi" w:cstheme="minorHAnsi"/>
          <w:sz w:val="32"/>
          <w:szCs w:val="32"/>
        </w:rPr>
        <w:t>damals</w:t>
      </w:r>
      <w:r w:rsidR="00074273" w:rsidRPr="00DE23B7">
        <w:rPr>
          <w:rFonts w:asciiTheme="minorHAnsi" w:hAnsiTheme="minorHAnsi" w:cstheme="minorHAnsi"/>
          <w:sz w:val="32"/>
          <w:szCs w:val="32"/>
        </w:rPr>
        <w:t xml:space="preserve"> als</w:t>
      </w:r>
      <w:r w:rsidR="008F2EC1" w:rsidRPr="00DE23B7">
        <w:rPr>
          <w:rFonts w:asciiTheme="minorHAnsi" w:hAnsiTheme="minorHAnsi" w:cstheme="minorHAnsi"/>
          <w:sz w:val="32"/>
          <w:szCs w:val="32"/>
        </w:rPr>
        <w:t xml:space="preserve"> </w:t>
      </w:r>
      <w:proofErr w:type="gramStart"/>
      <w:r w:rsidR="008F2EC1" w:rsidRPr="00DE23B7">
        <w:rPr>
          <w:rFonts w:asciiTheme="minorHAnsi" w:hAnsiTheme="minorHAnsi" w:cstheme="minorHAnsi"/>
          <w:sz w:val="32"/>
          <w:szCs w:val="32"/>
        </w:rPr>
        <w:t>1</w:t>
      </w:r>
      <w:r w:rsidR="003A2E2A">
        <w:rPr>
          <w:rFonts w:asciiTheme="minorHAnsi" w:hAnsiTheme="minorHAnsi" w:cstheme="minorHAnsi"/>
          <w:sz w:val="32"/>
          <w:szCs w:val="32"/>
        </w:rPr>
        <w:t xml:space="preserve">3 </w:t>
      </w:r>
      <w:r w:rsidR="008F2EC1" w:rsidRPr="00DE23B7">
        <w:rPr>
          <w:rFonts w:asciiTheme="minorHAnsi" w:hAnsiTheme="minorHAnsi" w:cstheme="minorHAnsi"/>
          <w:sz w:val="32"/>
          <w:szCs w:val="32"/>
        </w:rPr>
        <w:t>jährig</w:t>
      </w:r>
      <w:r w:rsidR="00074273" w:rsidRPr="00DE23B7">
        <w:rPr>
          <w:rFonts w:asciiTheme="minorHAnsi" w:hAnsiTheme="minorHAnsi" w:cstheme="minorHAnsi"/>
          <w:sz w:val="32"/>
          <w:szCs w:val="32"/>
        </w:rPr>
        <w:t>er</w:t>
      </w:r>
      <w:proofErr w:type="gramEnd"/>
      <w:r w:rsidR="00074273" w:rsidRPr="00DE23B7">
        <w:rPr>
          <w:rFonts w:asciiTheme="minorHAnsi" w:hAnsiTheme="minorHAnsi" w:cstheme="minorHAnsi"/>
          <w:sz w:val="32"/>
          <w:szCs w:val="32"/>
        </w:rPr>
        <w:t>,</w:t>
      </w:r>
      <w:r w:rsidR="00D77337" w:rsidRPr="00DE23B7">
        <w:rPr>
          <w:rFonts w:asciiTheme="minorHAnsi" w:hAnsiTheme="minorHAnsi" w:cstheme="minorHAnsi"/>
          <w:sz w:val="32"/>
          <w:szCs w:val="32"/>
        </w:rPr>
        <w:t xml:space="preserve"> </w:t>
      </w:r>
      <w:r w:rsidR="00BE0478">
        <w:rPr>
          <w:rFonts w:asciiTheme="minorHAnsi" w:hAnsiTheme="minorHAnsi" w:cstheme="minorHAnsi"/>
          <w:sz w:val="32"/>
          <w:szCs w:val="32"/>
        </w:rPr>
        <w:t xml:space="preserve">meine </w:t>
      </w:r>
      <w:r w:rsidR="00D77337" w:rsidRPr="00DE23B7">
        <w:rPr>
          <w:rFonts w:asciiTheme="minorHAnsi" w:hAnsiTheme="minorHAnsi" w:cstheme="minorHAnsi"/>
          <w:sz w:val="32"/>
          <w:szCs w:val="32"/>
        </w:rPr>
        <w:t>Freunde verloren.</w:t>
      </w:r>
    </w:p>
    <w:p w14:paraId="59A5B732" w14:textId="77777777" w:rsidR="00D77337" w:rsidRPr="00DE23B7" w:rsidRDefault="00D77337" w:rsidP="00763D01">
      <w:pPr>
        <w:spacing w:after="80" w:line="240" w:lineRule="auto"/>
        <w:jc w:val="both"/>
        <w:rPr>
          <w:rFonts w:cstheme="minorHAnsi"/>
          <w:b/>
          <w:bCs/>
          <w:sz w:val="32"/>
          <w:szCs w:val="32"/>
        </w:rPr>
      </w:pPr>
    </w:p>
    <w:p w14:paraId="4571DA92" w14:textId="77777777" w:rsidR="00D77337" w:rsidRPr="00DE23B7" w:rsidRDefault="00D77337" w:rsidP="00763D01">
      <w:pPr>
        <w:jc w:val="both"/>
        <w:rPr>
          <w:rFonts w:cstheme="minorHAnsi"/>
          <w:sz w:val="32"/>
          <w:szCs w:val="32"/>
        </w:rPr>
      </w:pPr>
      <w:r w:rsidRPr="00DE23B7">
        <w:rPr>
          <w:rFonts w:cstheme="minorHAnsi"/>
          <w:b/>
          <w:bCs/>
          <w:sz w:val="32"/>
          <w:szCs w:val="32"/>
        </w:rPr>
        <w:t>Zwischengeschichten</w:t>
      </w:r>
      <w:r w:rsidRPr="00DE23B7">
        <w:rPr>
          <w:rFonts w:cstheme="minorHAnsi"/>
          <w:sz w:val="32"/>
          <w:szCs w:val="32"/>
        </w:rPr>
        <w:t>.</w:t>
      </w:r>
    </w:p>
    <w:p w14:paraId="3BDAF1F9" w14:textId="4CD92A11" w:rsidR="00D77337" w:rsidRDefault="00BF56F8" w:rsidP="00763D01">
      <w:pPr>
        <w:jc w:val="both"/>
        <w:rPr>
          <w:rFonts w:cstheme="minorHAnsi"/>
          <w:b/>
          <w:bCs/>
          <w:sz w:val="32"/>
          <w:szCs w:val="32"/>
        </w:rPr>
      </w:pPr>
      <w:r>
        <w:rPr>
          <w:noProof/>
        </w:rPr>
        <w:drawing>
          <wp:anchor distT="0" distB="0" distL="114300" distR="114300" simplePos="0" relativeHeight="251720704" behindDoc="1" locked="0" layoutInCell="1" allowOverlap="1" wp14:anchorId="572A80E6" wp14:editId="6D2CD14B">
            <wp:simplePos x="0" y="0"/>
            <wp:positionH relativeFrom="margin">
              <wp:align>left</wp:align>
            </wp:positionH>
            <wp:positionV relativeFrom="paragraph">
              <wp:posOffset>4349115</wp:posOffset>
            </wp:positionV>
            <wp:extent cx="4061460" cy="2708910"/>
            <wp:effectExtent l="0" t="0" r="0" b="0"/>
            <wp:wrapTight wrapText="bothSides">
              <wp:wrapPolygon edited="0">
                <wp:start x="0" y="0"/>
                <wp:lineTo x="0" y="21418"/>
                <wp:lineTo x="21478" y="21418"/>
                <wp:lineTo x="21478" y="0"/>
                <wp:lineTo x="0" y="0"/>
              </wp:wrapPolygon>
            </wp:wrapTight>
            <wp:docPr id="1966049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61460" cy="2708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6766" w:rsidRPr="00DE23B7">
        <w:rPr>
          <w:rFonts w:cstheme="minorHAnsi"/>
          <w:sz w:val="32"/>
          <w:szCs w:val="32"/>
        </w:rPr>
        <w:t>S</w:t>
      </w:r>
      <w:r w:rsidR="00D77337" w:rsidRPr="00DE23B7">
        <w:rPr>
          <w:rFonts w:cstheme="minorHAnsi"/>
          <w:sz w:val="32"/>
          <w:szCs w:val="32"/>
        </w:rPr>
        <w:t xml:space="preserve">ehr viel </w:t>
      </w:r>
      <w:r w:rsidR="00DA6766" w:rsidRPr="00DE23B7">
        <w:rPr>
          <w:rFonts w:cstheme="minorHAnsi"/>
          <w:sz w:val="32"/>
          <w:szCs w:val="32"/>
        </w:rPr>
        <w:t xml:space="preserve">war ich </w:t>
      </w:r>
      <w:r w:rsidR="00D77337" w:rsidRPr="00DE23B7">
        <w:rPr>
          <w:rFonts w:cstheme="minorHAnsi"/>
          <w:sz w:val="32"/>
          <w:szCs w:val="32"/>
        </w:rPr>
        <w:t xml:space="preserve">mit Franz und Waltraut </w:t>
      </w:r>
      <w:r w:rsidR="003A2E2A">
        <w:rPr>
          <w:rFonts w:cstheme="minorHAnsi"/>
          <w:sz w:val="32"/>
          <w:szCs w:val="32"/>
        </w:rPr>
        <w:t xml:space="preserve">Szynka </w:t>
      </w:r>
      <w:r w:rsidR="00D77337" w:rsidRPr="00DE23B7">
        <w:rPr>
          <w:rFonts w:cstheme="minorHAnsi"/>
          <w:sz w:val="32"/>
          <w:szCs w:val="32"/>
        </w:rPr>
        <w:t xml:space="preserve">zusammen und </w:t>
      </w:r>
      <w:r w:rsidR="00D77337" w:rsidRPr="002F49F9">
        <w:rPr>
          <w:rFonts w:cstheme="minorHAnsi"/>
          <w:sz w:val="32"/>
          <w:szCs w:val="32"/>
        </w:rPr>
        <w:t>ha</w:t>
      </w:r>
      <w:r w:rsidR="005D59F3" w:rsidRPr="002F49F9">
        <w:rPr>
          <w:rFonts w:cstheme="minorHAnsi"/>
          <w:sz w:val="32"/>
          <w:szCs w:val="32"/>
        </w:rPr>
        <w:t>tt</w:t>
      </w:r>
      <w:r w:rsidR="00D77337" w:rsidRPr="002F49F9">
        <w:rPr>
          <w:rFonts w:cstheme="minorHAnsi"/>
          <w:sz w:val="32"/>
          <w:szCs w:val="32"/>
        </w:rPr>
        <w:t>en</w:t>
      </w:r>
      <w:r w:rsidR="00D77337" w:rsidRPr="00DE23B7">
        <w:rPr>
          <w:rFonts w:cstheme="minorHAnsi"/>
          <w:sz w:val="32"/>
          <w:szCs w:val="32"/>
        </w:rPr>
        <w:t xml:space="preserve"> </w:t>
      </w:r>
      <w:r w:rsidR="005D59F3" w:rsidRPr="00DE23B7">
        <w:rPr>
          <w:rFonts w:cstheme="minorHAnsi"/>
          <w:sz w:val="32"/>
          <w:szCs w:val="32"/>
        </w:rPr>
        <w:t xml:space="preserve">miteinander </w:t>
      </w:r>
      <w:r w:rsidR="00D77337" w:rsidRPr="00DE23B7">
        <w:rPr>
          <w:rFonts w:cstheme="minorHAnsi"/>
          <w:sz w:val="32"/>
          <w:szCs w:val="32"/>
        </w:rPr>
        <w:t xml:space="preserve">einiges unternommen. </w:t>
      </w:r>
      <w:r w:rsidR="00855D86">
        <w:rPr>
          <w:rFonts w:cstheme="minorHAnsi"/>
          <w:sz w:val="32"/>
          <w:szCs w:val="32"/>
        </w:rPr>
        <w:t>Ein Artikel</w:t>
      </w:r>
      <w:r w:rsidR="00AC1EAC" w:rsidRPr="00DE23B7">
        <w:rPr>
          <w:rFonts w:cstheme="minorHAnsi"/>
          <w:sz w:val="32"/>
          <w:szCs w:val="32"/>
        </w:rPr>
        <w:t xml:space="preserve"> in der </w:t>
      </w:r>
      <w:r w:rsidR="00D77337" w:rsidRPr="00DE23B7">
        <w:rPr>
          <w:rFonts w:cstheme="minorHAnsi"/>
          <w:sz w:val="32"/>
          <w:szCs w:val="32"/>
        </w:rPr>
        <w:t>R</w:t>
      </w:r>
      <w:r w:rsidR="00703143" w:rsidRPr="00DE23B7">
        <w:rPr>
          <w:rFonts w:cstheme="minorHAnsi"/>
          <w:sz w:val="32"/>
          <w:szCs w:val="32"/>
        </w:rPr>
        <w:t>heinische</w:t>
      </w:r>
      <w:r w:rsidR="00283C63" w:rsidRPr="00DE23B7">
        <w:rPr>
          <w:rFonts w:cstheme="minorHAnsi"/>
          <w:sz w:val="32"/>
          <w:szCs w:val="32"/>
        </w:rPr>
        <w:t>n Post</w:t>
      </w:r>
      <w:r w:rsidR="00D77337" w:rsidRPr="00DE23B7">
        <w:rPr>
          <w:rFonts w:cstheme="minorHAnsi"/>
          <w:sz w:val="32"/>
          <w:szCs w:val="32"/>
        </w:rPr>
        <w:t xml:space="preserve"> hat</w:t>
      </w:r>
      <w:r w:rsidR="002F49F9">
        <w:rPr>
          <w:rFonts w:cstheme="minorHAnsi"/>
          <w:sz w:val="32"/>
          <w:szCs w:val="32"/>
        </w:rPr>
        <w:t>te</w:t>
      </w:r>
      <w:r w:rsidR="00D77337" w:rsidRPr="00DE23B7">
        <w:rPr>
          <w:rFonts w:cstheme="minorHAnsi"/>
          <w:sz w:val="32"/>
          <w:szCs w:val="32"/>
        </w:rPr>
        <w:t xml:space="preserve"> mich dazu bewogen</w:t>
      </w:r>
      <w:r w:rsidR="002F49F9">
        <w:rPr>
          <w:rFonts w:cstheme="minorHAnsi"/>
          <w:sz w:val="32"/>
          <w:szCs w:val="32"/>
        </w:rPr>
        <w:t>,</w:t>
      </w:r>
      <w:r w:rsidR="00D77337" w:rsidRPr="00DE23B7">
        <w:rPr>
          <w:rFonts w:cstheme="minorHAnsi"/>
          <w:sz w:val="32"/>
          <w:szCs w:val="32"/>
        </w:rPr>
        <w:t xml:space="preserve"> ein Schiff in Holland zu mieten, </w:t>
      </w:r>
      <w:r w:rsidR="002F49F9" w:rsidRPr="001E300F">
        <w:rPr>
          <w:rFonts w:cstheme="minorHAnsi"/>
          <w:sz w:val="32"/>
          <w:szCs w:val="32"/>
        </w:rPr>
        <w:t xml:space="preserve">dazu brauchte man keinen </w:t>
      </w:r>
      <w:r w:rsidR="00D77337" w:rsidRPr="001E300F">
        <w:rPr>
          <w:rFonts w:cstheme="minorHAnsi"/>
          <w:sz w:val="32"/>
          <w:szCs w:val="32"/>
        </w:rPr>
        <w:t>Führerschein. Franz und Waltraut waren sofort dabei. Obwohl wir noch nie so ein Schiff gefahren ha</w:t>
      </w:r>
      <w:r w:rsidR="00B43EBB" w:rsidRPr="001E300F">
        <w:rPr>
          <w:rFonts w:cstheme="minorHAnsi"/>
          <w:sz w:val="32"/>
          <w:szCs w:val="32"/>
        </w:rPr>
        <w:t>tt</w:t>
      </w:r>
      <w:r w:rsidR="00D77337" w:rsidRPr="001E300F">
        <w:rPr>
          <w:rFonts w:cstheme="minorHAnsi"/>
          <w:sz w:val="32"/>
          <w:szCs w:val="32"/>
        </w:rPr>
        <w:t>en</w:t>
      </w:r>
      <w:r w:rsidR="002F49F9" w:rsidRPr="001E300F">
        <w:rPr>
          <w:rFonts w:cstheme="minorHAnsi"/>
          <w:sz w:val="32"/>
          <w:szCs w:val="32"/>
        </w:rPr>
        <w:t>,</w:t>
      </w:r>
      <w:r w:rsidR="00D77337" w:rsidRPr="001E300F">
        <w:rPr>
          <w:rFonts w:cstheme="minorHAnsi"/>
          <w:sz w:val="32"/>
          <w:szCs w:val="32"/>
        </w:rPr>
        <w:t xml:space="preserve"> sind </w:t>
      </w:r>
      <w:r w:rsidR="002F49F9" w:rsidRPr="001E300F">
        <w:rPr>
          <w:rFonts w:cstheme="minorHAnsi"/>
          <w:sz w:val="32"/>
          <w:szCs w:val="32"/>
        </w:rPr>
        <w:t xml:space="preserve">wir </w:t>
      </w:r>
      <w:r w:rsidR="00D77337" w:rsidRPr="001E300F">
        <w:rPr>
          <w:rFonts w:cstheme="minorHAnsi"/>
          <w:sz w:val="32"/>
          <w:szCs w:val="32"/>
        </w:rPr>
        <w:t>gemeinsam los</w:t>
      </w:r>
      <w:r w:rsidR="000303EB" w:rsidRPr="001E300F">
        <w:rPr>
          <w:rFonts w:cstheme="minorHAnsi"/>
          <w:sz w:val="32"/>
          <w:szCs w:val="32"/>
        </w:rPr>
        <w:t>gefahren,</w:t>
      </w:r>
      <w:r w:rsidR="00D77337" w:rsidRPr="001E300F">
        <w:rPr>
          <w:rFonts w:cstheme="minorHAnsi"/>
          <w:sz w:val="32"/>
          <w:szCs w:val="32"/>
        </w:rPr>
        <w:t xml:space="preserve"> um uns eine Yacht zu mieten</w:t>
      </w:r>
      <w:r w:rsidR="00E83778" w:rsidRPr="001E300F">
        <w:rPr>
          <w:rFonts w:cstheme="minorHAnsi"/>
          <w:sz w:val="32"/>
          <w:szCs w:val="32"/>
        </w:rPr>
        <w:t>, es war zur Osterzeit und auch kaum was los</w:t>
      </w:r>
      <w:r w:rsidR="00D77337" w:rsidRPr="001E300F">
        <w:rPr>
          <w:rFonts w:cstheme="minorHAnsi"/>
          <w:sz w:val="32"/>
          <w:szCs w:val="32"/>
        </w:rPr>
        <w:t xml:space="preserve">. Der </w:t>
      </w:r>
      <w:r w:rsidR="002F49F9" w:rsidRPr="001E300F">
        <w:rPr>
          <w:rFonts w:cstheme="minorHAnsi"/>
          <w:sz w:val="32"/>
          <w:szCs w:val="32"/>
        </w:rPr>
        <w:t>Yachtv</w:t>
      </w:r>
      <w:r w:rsidR="00D77337" w:rsidRPr="001E300F">
        <w:rPr>
          <w:rFonts w:cstheme="minorHAnsi"/>
          <w:sz w:val="32"/>
          <w:szCs w:val="32"/>
        </w:rPr>
        <w:t>ermieter gab uns ein Schiff, das wie er sagte</w:t>
      </w:r>
      <w:r w:rsidR="00E83778" w:rsidRPr="001E300F">
        <w:rPr>
          <w:rFonts w:cstheme="minorHAnsi"/>
          <w:sz w:val="32"/>
          <w:szCs w:val="32"/>
        </w:rPr>
        <w:t>,</w:t>
      </w:r>
      <w:r w:rsidR="00D77337" w:rsidRPr="001E300F">
        <w:rPr>
          <w:rFonts w:cstheme="minorHAnsi"/>
          <w:sz w:val="32"/>
          <w:szCs w:val="32"/>
        </w:rPr>
        <w:t xml:space="preserve"> zu uns pass</w:t>
      </w:r>
      <w:r w:rsidR="00E83778" w:rsidRPr="001E300F">
        <w:rPr>
          <w:rFonts w:cstheme="minorHAnsi"/>
          <w:sz w:val="32"/>
          <w:szCs w:val="32"/>
        </w:rPr>
        <w:t>en würde</w:t>
      </w:r>
      <w:r w:rsidR="00D77337" w:rsidRPr="001E300F">
        <w:rPr>
          <w:rFonts w:cstheme="minorHAnsi"/>
          <w:sz w:val="32"/>
          <w:szCs w:val="32"/>
        </w:rPr>
        <w:t xml:space="preserve">. Er fuhr mit uns ein Stück mit, wies uns in die Technik des Schiffs ein </w:t>
      </w:r>
      <w:r w:rsidR="00855D86">
        <w:rPr>
          <w:rFonts w:cstheme="minorHAnsi"/>
          <w:sz w:val="32"/>
          <w:szCs w:val="32"/>
        </w:rPr>
        <w:t xml:space="preserve">er </w:t>
      </w:r>
      <w:r w:rsidR="00D77337" w:rsidRPr="001E300F">
        <w:rPr>
          <w:rFonts w:cstheme="minorHAnsi"/>
          <w:sz w:val="32"/>
          <w:szCs w:val="32"/>
        </w:rPr>
        <w:t>sprang einfach seitlich auf ein ankerndes Schiff und war verschwunden. An und ablegen? Hatten wir noch nicht mal geübt. Aber was solls</w:t>
      </w:r>
      <w:r w:rsidR="00E83778" w:rsidRPr="001E300F">
        <w:rPr>
          <w:rFonts w:cstheme="minorHAnsi"/>
          <w:sz w:val="32"/>
          <w:szCs w:val="32"/>
        </w:rPr>
        <w:t>,</w:t>
      </w:r>
      <w:r w:rsidR="00D77337" w:rsidRPr="001E300F">
        <w:rPr>
          <w:rFonts w:cstheme="minorHAnsi"/>
          <w:sz w:val="32"/>
          <w:szCs w:val="32"/>
        </w:rPr>
        <w:t xml:space="preserve"> Franz war genauso unwissend wie ich. Wir bekamen aber schnell ein Gefühl für </w:t>
      </w:r>
      <w:r w:rsidR="00E83778" w:rsidRPr="001E300F">
        <w:rPr>
          <w:rFonts w:cstheme="minorHAnsi"/>
          <w:sz w:val="32"/>
          <w:szCs w:val="32"/>
        </w:rPr>
        <w:t xml:space="preserve">unsere Yacht </w:t>
      </w:r>
      <w:r w:rsidR="00D77337" w:rsidRPr="001E300F">
        <w:rPr>
          <w:rFonts w:cstheme="minorHAnsi"/>
          <w:sz w:val="32"/>
          <w:szCs w:val="32"/>
        </w:rPr>
        <w:t xml:space="preserve">und </w:t>
      </w:r>
      <w:r w:rsidR="000303EB" w:rsidRPr="001E300F">
        <w:rPr>
          <w:rFonts w:cstheme="minorHAnsi"/>
          <w:sz w:val="32"/>
          <w:szCs w:val="32"/>
        </w:rPr>
        <w:t>dort,</w:t>
      </w:r>
      <w:r w:rsidR="00D77337" w:rsidRPr="001E300F">
        <w:rPr>
          <w:rFonts w:cstheme="minorHAnsi"/>
          <w:sz w:val="32"/>
          <w:szCs w:val="32"/>
        </w:rPr>
        <w:t xml:space="preserve"> wo wir zum ersten Mal anlegen wollten, </w:t>
      </w:r>
      <w:r w:rsidR="00E83778" w:rsidRPr="001E300F">
        <w:rPr>
          <w:rFonts w:cstheme="minorHAnsi"/>
          <w:sz w:val="32"/>
          <w:szCs w:val="32"/>
        </w:rPr>
        <w:t xml:space="preserve">entdeckten wir einen Angler, </w:t>
      </w:r>
      <w:r w:rsidR="00D77337" w:rsidRPr="001E300F">
        <w:rPr>
          <w:rFonts w:cstheme="minorHAnsi"/>
          <w:sz w:val="32"/>
          <w:szCs w:val="32"/>
        </w:rPr>
        <w:t xml:space="preserve">der auf dem </w:t>
      </w:r>
      <w:r w:rsidR="00D77337" w:rsidRPr="00855D86">
        <w:rPr>
          <w:rFonts w:cstheme="minorHAnsi"/>
          <w:color w:val="000000" w:themeColor="text1"/>
          <w:sz w:val="32"/>
          <w:szCs w:val="32"/>
        </w:rPr>
        <w:t xml:space="preserve">Steg stand und </w:t>
      </w:r>
      <w:r w:rsidR="005D7D51" w:rsidRPr="00855D86">
        <w:rPr>
          <w:rFonts w:cstheme="minorHAnsi"/>
          <w:color w:val="000000" w:themeColor="text1"/>
          <w:sz w:val="32"/>
          <w:szCs w:val="32"/>
        </w:rPr>
        <w:t>weglief,</w:t>
      </w:r>
      <w:r w:rsidR="00D77337" w:rsidRPr="00855D86">
        <w:rPr>
          <w:rFonts w:cstheme="minorHAnsi"/>
          <w:color w:val="000000" w:themeColor="text1"/>
          <w:sz w:val="32"/>
          <w:szCs w:val="32"/>
        </w:rPr>
        <w:t xml:space="preserve"> als </w:t>
      </w:r>
      <w:r w:rsidR="00D77337" w:rsidRPr="001E300F">
        <w:rPr>
          <w:rFonts w:cstheme="minorHAnsi"/>
          <w:sz w:val="32"/>
          <w:szCs w:val="32"/>
        </w:rPr>
        <w:t xml:space="preserve">wir uns dem Steeg zu schnell näherten. Nach einigen Versuchen klappte das mit </w:t>
      </w:r>
      <w:r w:rsidR="000303EB" w:rsidRPr="001E300F">
        <w:rPr>
          <w:rFonts w:cstheme="minorHAnsi"/>
          <w:sz w:val="32"/>
          <w:szCs w:val="32"/>
        </w:rPr>
        <w:t>dem Anlegen</w:t>
      </w:r>
      <w:r w:rsidR="001E300F" w:rsidRPr="001E300F">
        <w:rPr>
          <w:rFonts w:cstheme="minorHAnsi"/>
          <w:sz w:val="32"/>
          <w:szCs w:val="32"/>
        </w:rPr>
        <w:t>.</w:t>
      </w:r>
      <w:r w:rsidR="00D77337" w:rsidRPr="001E300F">
        <w:rPr>
          <w:rFonts w:cstheme="minorHAnsi"/>
          <w:sz w:val="32"/>
          <w:szCs w:val="32"/>
        </w:rPr>
        <w:t xml:space="preserve"> </w:t>
      </w:r>
      <w:r w:rsidR="003A2E2A">
        <w:rPr>
          <w:rFonts w:cstheme="minorHAnsi"/>
          <w:sz w:val="32"/>
          <w:szCs w:val="32"/>
        </w:rPr>
        <w:t xml:space="preserve">Sogar der Angler kam zurück. </w:t>
      </w:r>
      <w:r w:rsidR="00E83778" w:rsidRPr="001E300F">
        <w:rPr>
          <w:rFonts w:cstheme="minorHAnsi"/>
          <w:sz w:val="32"/>
          <w:szCs w:val="32"/>
        </w:rPr>
        <w:t>A</w:t>
      </w:r>
      <w:r w:rsidR="00D77337" w:rsidRPr="001E300F">
        <w:rPr>
          <w:rFonts w:cstheme="minorHAnsi"/>
          <w:sz w:val="32"/>
          <w:szCs w:val="32"/>
        </w:rPr>
        <w:t xml:space="preserve">n </w:t>
      </w:r>
      <w:r w:rsidR="00E83778" w:rsidRPr="001E300F">
        <w:rPr>
          <w:rFonts w:cstheme="minorHAnsi"/>
          <w:sz w:val="32"/>
          <w:szCs w:val="32"/>
        </w:rPr>
        <w:t xml:space="preserve">diesem </w:t>
      </w:r>
      <w:r w:rsidR="00D77337" w:rsidRPr="001E300F">
        <w:rPr>
          <w:rFonts w:cstheme="minorHAnsi"/>
          <w:sz w:val="32"/>
          <w:szCs w:val="32"/>
        </w:rPr>
        <w:t xml:space="preserve">Wochenende </w:t>
      </w:r>
      <w:r w:rsidR="00E83778" w:rsidRPr="001E300F">
        <w:rPr>
          <w:rFonts w:cstheme="minorHAnsi"/>
          <w:sz w:val="32"/>
          <w:szCs w:val="32"/>
        </w:rPr>
        <w:t xml:space="preserve">fuhren </w:t>
      </w:r>
      <w:r w:rsidR="00E83778" w:rsidRPr="001E300F">
        <w:rPr>
          <w:rFonts w:cstheme="minorHAnsi"/>
          <w:sz w:val="32"/>
          <w:szCs w:val="32"/>
        </w:rPr>
        <w:lastRenderedPageBreak/>
        <w:t xml:space="preserve">wir </w:t>
      </w:r>
      <w:r w:rsidR="00D77337" w:rsidRPr="001E300F">
        <w:rPr>
          <w:rFonts w:cstheme="minorHAnsi"/>
          <w:sz w:val="32"/>
          <w:szCs w:val="32"/>
        </w:rPr>
        <w:t xml:space="preserve">rauf und runter auf dem Sneeker Meer. Es war zu Ostern auch etwas kalt und der Vermieter hatte uns eine Heizung mitgegeben, die aus </w:t>
      </w:r>
      <w:r w:rsidR="00A24092" w:rsidRPr="001E300F">
        <w:rPr>
          <w:rFonts w:cstheme="minorHAnsi"/>
          <w:sz w:val="32"/>
          <w:szCs w:val="32"/>
        </w:rPr>
        <w:t>drei</w:t>
      </w:r>
      <w:r w:rsidR="00D77337" w:rsidRPr="001E300F">
        <w:rPr>
          <w:rFonts w:cstheme="minorHAnsi"/>
          <w:sz w:val="32"/>
          <w:szCs w:val="32"/>
        </w:rPr>
        <w:t xml:space="preserve"> </w:t>
      </w:r>
      <w:r w:rsidR="00855D86">
        <w:rPr>
          <w:rFonts w:cstheme="minorHAnsi"/>
          <w:sz w:val="32"/>
          <w:szCs w:val="32"/>
        </w:rPr>
        <w:t>Ton</w:t>
      </w:r>
      <w:r w:rsidR="00D77337" w:rsidRPr="001E300F">
        <w:rPr>
          <w:rFonts w:cstheme="minorHAnsi"/>
          <w:sz w:val="32"/>
          <w:szCs w:val="32"/>
        </w:rPr>
        <w:t>töpfen bestand und die umgedreht auf dem Gaskocher aufgestellt wurden und uns als Heizung dienten</w:t>
      </w:r>
      <w:r w:rsidR="00D77337" w:rsidRPr="001E300F">
        <w:rPr>
          <w:rFonts w:cstheme="minorHAnsi"/>
          <w:b/>
          <w:bCs/>
          <w:sz w:val="32"/>
          <w:szCs w:val="32"/>
        </w:rPr>
        <w:t>.</w:t>
      </w:r>
    </w:p>
    <w:p w14:paraId="401C3944" w14:textId="31E8D8FD" w:rsidR="00BF56F8" w:rsidRPr="00013CCF" w:rsidRDefault="00BF56F8" w:rsidP="00763D01">
      <w:pPr>
        <w:jc w:val="both"/>
        <w:rPr>
          <w:rFonts w:cstheme="minorHAnsi"/>
          <w:b/>
          <w:bCs/>
          <w:sz w:val="32"/>
          <w:szCs w:val="32"/>
        </w:rPr>
      </w:pPr>
    </w:p>
    <w:p w14:paraId="612DC719" w14:textId="50BB81C1" w:rsidR="00D77337" w:rsidRDefault="00D77337" w:rsidP="00763D01">
      <w:pPr>
        <w:jc w:val="both"/>
        <w:rPr>
          <w:rFonts w:cstheme="minorHAnsi"/>
          <w:sz w:val="32"/>
          <w:szCs w:val="32"/>
        </w:rPr>
      </w:pPr>
      <w:r w:rsidRPr="00DE23B7">
        <w:rPr>
          <w:rFonts w:cstheme="minorHAnsi"/>
          <w:sz w:val="32"/>
          <w:szCs w:val="32"/>
        </w:rPr>
        <w:t xml:space="preserve">Es war eine tolle Erfahrung </w:t>
      </w:r>
      <w:r w:rsidR="00BE0478">
        <w:rPr>
          <w:rFonts w:cstheme="minorHAnsi"/>
          <w:sz w:val="32"/>
          <w:szCs w:val="32"/>
        </w:rPr>
        <w:t>die</w:t>
      </w:r>
      <w:r w:rsidRPr="00DE23B7">
        <w:rPr>
          <w:rFonts w:cstheme="minorHAnsi"/>
          <w:sz w:val="32"/>
          <w:szCs w:val="32"/>
        </w:rPr>
        <w:t xml:space="preserve"> mich später </w:t>
      </w:r>
      <w:r w:rsidR="00A24092" w:rsidRPr="00DE23B7">
        <w:rPr>
          <w:rFonts w:cstheme="minorHAnsi"/>
          <w:sz w:val="32"/>
          <w:szCs w:val="32"/>
        </w:rPr>
        <w:t xml:space="preserve">dazu </w:t>
      </w:r>
      <w:r w:rsidRPr="00DE23B7">
        <w:rPr>
          <w:rFonts w:cstheme="minorHAnsi"/>
          <w:sz w:val="32"/>
          <w:szCs w:val="32"/>
        </w:rPr>
        <w:t xml:space="preserve">inspiriert den Bootsführerschein zu machen. Waltraut hatte ihr Baby dabei und die schon </w:t>
      </w:r>
      <w:r w:rsidR="007D0F83" w:rsidRPr="00DE23B7">
        <w:rPr>
          <w:rFonts w:cstheme="minorHAnsi"/>
          <w:sz w:val="32"/>
          <w:szCs w:val="32"/>
        </w:rPr>
        <w:t xml:space="preserve">dreijährige </w:t>
      </w:r>
      <w:r w:rsidRPr="00DE23B7">
        <w:rPr>
          <w:rFonts w:cstheme="minorHAnsi"/>
          <w:sz w:val="32"/>
          <w:szCs w:val="32"/>
        </w:rPr>
        <w:t>größere Tochter. Jahre</w:t>
      </w:r>
      <w:r w:rsidRPr="00013CCF">
        <w:rPr>
          <w:rFonts w:cstheme="minorHAnsi"/>
          <w:sz w:val="32"/>
          <w:szCs w:val="32"/>
        </w:rPr>
        <w:t xml:space="preserve"> später haben wir das nochmal wiederholt mit ihren heranwachsenden Töchtern, auch das war ebenfalls ein tolles Ereignis. Die Yacht war viel größer und recht komfortabel, Ich hatte dann </w:t>
      </w:r>
      <w:r w:rsidRPr="001E300F">
        <w:rPr>
          <w:rFonts w:cstheme="minorHAnsi"/>
          <w:sz w:val="32"/>
          <w:szCs w:val="32"/>
        </w:rPr>
        <w:t xml:space="preserve">schon </w:t>
      </w:r>
      <w:r w:rsidR="00D61638" w:rsidRPr="001E300F">
        <w:rPr>
          <w:rFonts w:cstheme="minorHAnsi"/>
          <w:sz w:val="32"/>
          <w:szCs w:val="32"/>
        </w:rPr>
        <w:t xml:space="preserve">einige </w:t>
      </w:r>
      <w:r w:rsidRPr="001E300F">
        <w:rPr>
          <w:rFonts w:cstheme="minorHAnsi"/>
          <w:sz w:val="32"/>
          <w:szCs w:val="32"/>
        </w:rPr>
        <w:t>Erfahrung</w:t>
      </w:r>
      <w:r w:rsidR="00D61638" w:rsidRPr="001E300F">
        <w:rPr>
          <w:rFonts w:cstheme="minorHAnsi"/>
          <w:sz w:val="32"/>
          <w:szCs w:val="32"/>
        </w:rPr>
        <w:t>en</w:t>
      </w:r>
      <w:r w:rsidRPr="001E300F">
        <w:rPr>
          <w:rFonts w:cstheme="minorHAnsi"/>
          <w:sz w:val="32"/>
          <w:szCs w:val="32"/>
        </w:rPr>
        <w:t xml:space="preserve"> gesammelt</w:t>
      </w:r>
      <w:r w:rsidRPr="00013CCF">
        <w:rPr>
          <w:rFonts w:cstheme="minorHAnsi"/>
          <w:sz w:val="32"/>
          <w:szCs w:val="32"/>
        </w:rPr>
        <w:t xml:space="preserve"> und wir fuhren weite </w:t>
      </w:r>
      <w:r w:rsidR="000303EB" w:rsidRPr="00013CCF">
        <w:rPr>
          <w:rFonts w:cstheme="minorHAnsi"/>
          <w:sz w:val="32"/>
          <w:szCs w:val="32"/>
        </w:rPr>
        <w:t>Strecken</w:t>
      </w:r>
      <w:r w:rsidRPr="00013CCF">
        <w:rPr>
          <w:rFonts w:cstheme="minorHAnsi"/>
          <w:sz w:val="32"/>
          <w:szCs w:val="32"/>
        </w:rPr>
        <w:t xml:space="preserve"> in Holland durch Grachten </w:t>
      </w:r>
      <w:r w:rsidR="000303EB" w:rsidRPr="00013CCF">
        <w:rPr>
          <w:rFonts w:cstheme="minorHAnsi"/>
          <w:sz w:val="32"/>
          <w:szCs w:val="32"/>
        </w:rPr>
        <w:t>und Brücken</w:t>
      </w:r>
      <w:r w:rsidRPr="00013CCF">
        <w:rPr>
          <w:rFonts w:cstheme="minorHAnsi"/>
          <w:sz w:val="32"/>
          <w:szCs w:val="32"/>
        </w:rPr>
        <w:t xml:space="preserve">, Seenplatten und sogar aufs Ijsselmeer. Die Brücken öffneten sich auf Signal und ein </w:t>
      </w:r>
      <w:r w:rsidR="00180F4C">
        <w:rPr>
          <w:rFonts w:cstheme="minorHAnsi"/>
          <w:sz w:val="32"/>
          <w:szCs w:val="32"/>
        </w:rPr>
        <w:t xml:space="preserve">an einer Angel befestigter </w:t>
      </w:r>
      <w:r w:rsidRPr="00013CCF">
        <w:rPr>
          <w:rFonts w:cstheme="minorHAnsi"/>
          <w:sz w:val="32"/>
          <w:szCs w:val="32"/>
        </w:rPr>
        <w:t>Klompen (Holzschuh)</w:t>
      </w:r>
      <w:r w:rsidR="00F41212">
        <w:rPr>
          <w:rFonts w:cstheme="minorHAnsi"/>
          <w:sz w:val="32"/>
          <w:szCs w:val="32"/>
        </w:rPr>
        <w:t xml:space="preserve"> </w:t>
      </w:r>
      <w:r w:rsidR="001304A3">
        <w:rPr>
          <w:rFonts w:cstheme="minorHAnsi"/>
          <w:sz w:val="32"/>
          <w:szCs w:val="32"/>
        </w:rPr>
        <w:t xml:space="preserve">wurde </w:t>
      </w:r>
      <w:r w:rsidRPr="00013CCF">
        <w:rPr>
          <w:rFonts w:cstheme="minorHAnsi"/>
          <w:sz w:val="32"/>
          <w:szCs w:val="32"/>
        </w:rPr>
        <w:t>von dem Brückenwärter heruntergeschwungen, wo man dann ein Geldstück reinwarf</w:t>
      </w:r>
      <w:r w:rsidR="004132C0">
        <w:rPr>
          <w:rFonts w:cstheme="minorHAnsi"/>
          <w:sz w:val="32"/>
          <w:szCs w:val="32"/>
        </w:rPr>
        <w:t>.</w:t>
      </w:r>
      <w:r w:rsidRPr="00013CCF">
        <w:rPr>
          <w:rFonts w:cstheme="minorHAnsi"/>
          <w:sz w:val="32"/>
          <w:szCs w:val="32"/>
        </w:rPr>
        <w:t xml:space="preserve"> Ich liebte Holland und ich hatte einen Hauptvermieter, der mir immer die schönsten Yachten gab, meist sogar neu und mir dann sagte „Helmut sag mir bitte was es noch zu verbessern gibt“. Er hatte nämlich </w:t>
      </w:r>
      <w:r w:rsidR="00D61638">
        <w:rPr>
          <w:rFonts w:cstheme="minorHAnsi"/>
          <w:sz w:val="32"/>
          <w:szCs w:val="32"/>
        </w:rPr>
        <w:t>ein</w:t>
      </w:r>
      <w:r w:rsidRPr="00013CCF">
        <w:rPr>
          <w:rFonts w:cstheme="minorHAnsi"/>
          <w:sz w:val="32"/>
          <w:szCs w:val="32"/>
        </w:rPr>
        <w:t xml:space="preserve">mal eine schlechte Erfahrung mit einem unerfahrenen </w:t>
      </w:r>
      <w:r w:rsidR="00857C0B">
        <w:rPr>
          <w:rFonts w:cstheme="minorHAnsi"/>
          <w:sz w:val="32"/>
          <w:szCs w:val="32"/>
        </w:rPr>
        <w:t>Mieter</w:t>
      </w:r>
      <w:r w:rsidRPr="00013CCF">
        <w:rPr>
          <w:rFonts w:cstheme="minorHAnsi"/>
          <w:sz w:val="32"/>
          <w:szCs w:val="32"/>
        </w:rPr>
        <w:t xml:space="preserve"> gemacht, da ist seine neue Yacht auf dem Ijsselmeer durch Leichtsinn abgebrannt. Die </w:t>
      </w:r>
      <w:r w:rsidR="00857C0B">
        <w:rPr>
          <w:rFonts w:cstheme="minorHAnsi"/>
          <w:sz w:val="32"/>
          <w:szCs w:val="32"/>
        </w:rPr>
        <w:t>Mieter</w:t>
      </w:r>
      <w:r w:rsidRPr="00013CCF">
        <w:rPr>
          <w:rFonts w:cstheme="minorHAnsi"/>
          <w:sz w:val="32"/>
          <w:szCs w:val="32"/>
        </w:rPr>
        <w:t xml:space="preserve"> hatten, so wie er mir das erzählte, abends die Gardinen zugezogen, sind aufs Meer raus und haben Anker geworfen. Das Ijsselmeer war zu dem Zeitpunkt ruhig, </w:t>
      </w:r>
      <w:r w:rsidR="008A5F53">
        <w:rPr>
          <w:rFonts w:cstheme="minorHAnsi"/>
          <w:sz w:val="32"/>
          <w:szCs w:val="32"/>
        </w:rPr>
        <w:t>sie</w:t>
      </w:r>
      <w:r w:rsidR="00A47E7D">
        <w:rPr>
          <w:rFonts w:cstheme="minorHAnsi"/>
          <w:sz w:val="32"/>
          <w:szCs w:val="32"/>
        </w:rPr>
        <w:t xml:space="preserve"> </w:t>
      </w:r>
      <w:r w:rsidR="00D61638" w:rsidRPr="00A47E7D">
        <w:rPr>
          <w:rFonts w:cstheme="minorHAnsi"/>
          <w:sz w:val="32"/>
          <w:szCs w:val="32"/>
        </w:rPr>
        <w:t>sonnte</w:t>
      </w:r>
      <w:r w:rsidR="00A47E7D">
        <w:rPr>
          <w:rFonts w:cstheme="minorHAnsi"/>
          <w:sz w:val="32"/>
          <w:szCs w:val="32"/>
        </w:rPr>
        <w:t>n</w:t>
      </w:r>
      <w:r w:rsidR="00D61638" w:rsidRPr="00A47E7D">
        <w:rPr>
          <w:rFonts w:cstheme="minorHAnsi"/>
          <w:sz w:val="32"/>
          <w:szCs w:val="32"/>
        </w:rPr>
        <w:t xml:space="preserve"> </w:t>
      </w:r>
      <w:r w:rsidR="008A5F53">
        <w:rPr>
          <w:rFonts w:cstheme="minorHAnsi"/>
          <w:sz w:val="32"/>
          <w:szCs w:val="32"/>
        </w:rPr>
        <w:t>sich</w:t>
      </w:r>
      <w:r w:rsidR="00D61638" w:rsidRPr="00A47E7D">
        <w:rPr>
          <w:rFonts w:cstheme="minorHAnsi"/>
          <w:sz w:val="32"/>
          <w:szCs w:val="32"/>
        </w:rPr>
        <w:t xml:space="preserve"> </w:t>
      </w:r>
      <w:r w:rsidRPr="00A47E7D">
        <w:rPr>
          <w:rFonts w:cstheme="minorHAnsi"/>
          <w:sz w:val="32"/>
          <w:szCs w:val="32"/>
        </w:rPr>
        <w:t xml:space="preserve">und </w:t>
      </w:r>
      <w:r w:rsidR="00A47E7D">
        <w:rPr>
          <w:rFonts w:cstheme="minorHAnsi"/>
          <w:sz w:val="32"/>
          <w:szCs w:val="32"/>
        </w:rPr>
        <w:t>genossen auch das Umherschwimmen</w:t>
      </w:r>
      <w:r w:rsidRPr="00013CCF">
        <w:rPr>
          <w:rFonts w:cstheme="minorHAnsi"/>
          <w:sz w:val="32"/>
          <w:szCs w:val="32"/>
        </w:rPr>
        <w:t xml:space="preserve">. </w:t>
      </w:r>
      <w:r w:rsidR="001E300F">
        <w:rPr>
          <w:rFonts w:cstheme="minorHAnsi"/>
          <w:sz w:val="32"/>
          <w:szCs w:val="32"/>
        </w:rPr>
        <w:t xml:space="preserve">Davor hatten </w:t>
      </w:r>
      <w:r w:rsidR="008A5F53">
        <w:rPr>
          <w:rFonts w:cstheme="minorHAnsi"/>
          <w:sz w:val="32"/>
          <w:szCs w:val="32"/>
        </w:rPr>
        <w:t>sie</w:t>
      </w:r>
      <w:r w:rsidR="001E300F">
        <w:rPr>
          <w:rFonts w:cstheme="minorHAnsi"/>
          <w:sz w:val="32"/>
          <w:szCs w:val="32"/>
        </w:rPr>
        <w:t xml:space="preserve"> </w:t>
      </w:r>
      <w:r w:rsidR="00BE0478">
        <w:rPr>
          <w:rFonts w:cstheme="minorHAnsi"/>
          <w:sz w:val="32"/>
          <w:szCs w:val="32"/>
        </w:rPr>
        <w:t>sich</w:t>
      </w:r>
      <w:r w:rsidR="001E300F">
        <w:rPr>
          <w:rFonts w:cstheme="minorHAnsi"/>
          <w:sz w:val="32"/>
          <w:szCs w:val="32"/>
        </w:rPr>
        <w:t xml:space="preserve"> Kaffee gebraut und vergaßen den Gasherd abzustellen. Infolge eines aufkommenden Windes </w:t>
      </w:r>
      <w:r w:rsidR="008A5F53">
        <w:rPr>
          <w:rFonts w:cstheme="minorHAnsi"/>
          <w:sz w:val="32"/>
          <w:szCs w:val="32"/>
        </w:rPr>
        <w:t>kam die Flam</w:t>
      </w:r>
      <w:r w:rsidR="00857C0B">
        <w:rPr>
          <w:rFonts w:cstheme="minorHAnsi"/>
          <w:sz w:val="32"/>
          <w:szCs w:val="32"/>
        </w:rPr>
        <w:t>m</w:t>
      </w:r>
      <w:r w:rsidR="008A5F53">
        <w:rPr>
          <w:rFonts w:cstheme="minorHAnsi"/>
          <w:sz w:val="32"/>
          <w:szCs w:val="32"/>
        </w:rPr>
        <w:t xml:space="preserve">e an </w:t>
      </w:r>
      <w:r w:rsidR="001E300F">
        <w:rPr>
          <w:rFonts w:cstheme="minorHAnsi"/>
          <w:sz w:val="32"/>
          <w:szCs w:val="32"/>
        </w:rPr>
        <w:t>die Gardinen</w:t>
      </w:r>
      <w:r w:rsidR="00A47E7D">
        <w:rPr>
          <w:rFonts w:cstheme="minorHAnsi"/>
          <w:sz w:val="32"/>
          <w:szCs w:val="32"/>
        </w:rPr>
        <w:t xml:space="preserve">, die </w:t>
      </w:r>
      <w:r w:rsidR="00A47E7D" w:rsidRPr="00A47E7D">
        <w:rPr>
          <w:rFonts w:cstheme="minorHAnsi"/>
          <w:sz w:val="32"/>
          <w:szCs w:val="32"/>
        </w:rPr>
        <w:t>nicht ordnungsgemäß mit einer Schleife am Ende des Fensters angebunden</w:t>
      </w:r>
      <w:r w:rsidR="00A47E7D">
        <w:rPr>
          <w:rFonts w:cstheme="minorHAnsi"/>
          <w:sz w:val="32"/>
          <w:szCs w:val="32"/>
        </w:rPr>
        <w:t xml:space="preserve"> </w:t>
      </w:r>
      <w:r w:rsidR="00A47E7D" w:rsidRPr="00A47E7D">
        <w:rPr>
          <w:rFonts w:cstheme="minorHAnsi"/>
          <w:sz w:val="32"/>
          <w:szCs w:val="32"/>
        </w:rPr>
        <w:t>waren</w:t>
      </w:r>
      <w:r w:rsidR="008A5F53">
        <w:rPr>
          <w:rFonts w:cstheme="minorHAnsi"/>
          <w:sz w:val="32"/>
          <w:szCs w:val="32"/>
        </w:rPr>
        <w:t xml:space="preserve">. Die Flamme hat die Gardine in Brand gesetzt. </w:t>
      </w:r>
      <w:r w:rsidRPr="00A47E7D">
        <w:rPr>
          <w:rFonts w:cstheme="minorHAnsi"/>
          <w:sz w:val="32"/>
          <w:szCs w:val="32"/>
        </w:rPr>
        <w:t>Da</w:t>
      </w:r>
      <w:r w:rsidRPr="00013CCF">
        <w:rPr>
          <w:rFonts w:cstheme="minorHAnsi"/>
          <w:sz w:val="32"/>
          <w:szCs w:val="32"/>
        </w:rPr>
        <w:t xml:space="preserve"> die ganze Besatzung oben auf dem Deck war und sich sonnte, bemerkte man auch den Brandgeruch nicht. Das Schiff war nicht mehr zu retten. Zum Glück ist der Besatzung nichts passiert, denn das Ijsselmeer war an der Stelle </w:t>
      </w:r>
      <w:r w:rsidRPr="00013CCF">
        <w:rPr>
          <w:rFonts w:cstheme="minorHAnsi"/>
          <w:sz w:val="32"/>
          <w:szCs w:val="32"/>
        </w:rPr>
        <w:lastRenderedPageBreak/>
        <w:t xml:space="preserve">nicht tief und die </w:t>
      </w:r>
      <w:proofErr w:type="spellStart"/>
      <w:r w:rsidRPr="00013CCF">
        <w:rPr>
          <w:rFonts w:cstheme="minorHAnsi"/>
          <w:sz w:val="32"/>
          <w:szCs w:val="32"/>
        </w:rPr>
        <w:t>Waterpolitie</w:t>
      </w:r>
      <w:proofErr w:type="spellEnd"/>
      <w:r w:rsidRPr="00013CCF">
        <w:rPr>
          <w:rFonts w:cstheme="minorHAnsi"/>
          <w:sz w:val="32"/>
          <w:szCs w:val="32"/>
        </w:rPr>
        <w:t xml:space="preserve"> war schnell da.</w:t>
      </w:r>
      <w:r w:rsidR="00262174">
        <w:rPr>
          <w:rFonts w:cstheme="minorHAnsi"/>
          <w:sz w:val="32"/>
          <w:szCs w:val="32"/>
        </w:rPr>
        <w:t xml:space="preserve"> Später habe ich mir ein eigenes </w:t>
      </w:r>
      <w:r w:rsidR="00BF56F8">
        <w:rPr>
          <w:rFonts w:cstheme="minorHAnsi"/>
          <w:sz w:val="32"/>
          <w:szCs w:val="32"/>
        </w:rPr>
        <w:t>S</w:t>
      </w:r>
      <w:r w:rsidR="00262174">
        <w:rPr>
          <w:rFonts w:cstheme="minorHAnsi"/>
          <w:sz w:val="32"/>
          <w:szCs w:val="32"/>
        </w:rPr>
        <w:t>chiff zulegen können</w:t>
      </w:r>
      <w:r w:rsidR="00BF56F8">
        <w:rPr>
          <w:rFonts w:cstheme="minorHAnsi"/>
          <w:sz w:val="32"/>
          <w:szCs w:val="32"/>
        </w:rPr>
        <w:t xml:space="preserve">. </w:t>
      </w:r>
    </w:p>
    <w:p w14:paraId="67FDA6D6" w14:textId="32E68FCF" w:rsidR="00763D01" w:rsidRPr="00557FD7" w:rsidRDefault="00763D01" w:rsidP="00763D01">
      <w:pPr>
        <w:jc w:val="both"/>
        <w:rPr>
          <w:rFonts w:cstheme="minorHAnsi"/>
          <w:sz w:val="32"/>
          <w:szCs w:val="32"/>
        </w:rPr>
      </w:pPr>
      <w:r w:rsidRPr="00557FD7">
        <w:rPr>
          <w:rFonts w:cstheme="minorHAnsi"/>
          <w:sz w:val="32"/>
          <w:szCs w:val="32"/>
        </w:rPr>
        <w:t xml:space="preserve">Mein Bruder hatte inzwischen eine Lehre als Koch in einem großen bekannten Restaurant in Krefeld angefangen und </w:t>
      </w:r>
      <w:r w:rsidR="00FC1C94">
        <w:rPr>
          <w:rFonts w:cstheme="minorHAnsi"/>
          <w:sz w:val="32"/>
          <w:szCs w:val="32"/>
        </w:rPr>
        <w:t>d</w:t>
      </w:r>
      <w:r w:rsidRPr="00557FD7">
        <w:rPr>
          <w:rFonts w:cstheme="minorHAnsi"/>
          <w:sz w:val="32"/>
          <w:szCs w:val="32"/>
        </w:rPr>
        <w:t>iese allerdings wieder abgebrochen. Er fing jetzt eine Lehre als KFZ-Mechaniker in Kamp-Lintfort an. Ob er sie allerdings zu Ende führte weiß ich nicht.</w:t>
      </w:r>
    </w:p>
    <w:p w14:paraId="2C4AF08E" w14:textId="0BF5934F" w:rsidR="00770962" w:rsidRDefault="00763D01" w:rsidP="00763D01">
      <w:pPr>
        <w:jc w:val="both"/>
        <w:rPr>
          <w:rFonts w:cstheme="minorHAnsi"/>
          <w:sz w:val="32"/>
          <w:szCs w:val="32"/>
        </w:rPr>
      </w:pPr>
      <w:r w:rsidRPr="00770962">
        <w:rPr>
          <w:rFonts w:cstheme="minorHAnsi"/>
          <w:sz w:val="32"/>
          <w:szCs w:val="32"/>
        </w:rPr>
        <w:t xml:space="preserve">In unserer Familie wurde kaum oder nur wenig über die Zukunft der anderen gesprochen. </w:t>
      </w:r>
      <w:r w:rsidR="00770962" w:rsidRPr="00770962">
        <w:rPr>
          <w:rFonts w:cstheme="minorHAnsi"/>
          <w:sz w:val="32"/>
          <w:szCs w:val="32"/>
        </w:rPr>
        <w:t>An etwas entsinne ich mich</w:t>
      </w:r>
      <w:r w:rsidRPr="00770962">
        <w:rPr>
          <w:rFonts w:cstheme="minorHAnsi"/>
          <w:sz w:val="32"/>
          <w:szCs w:val="32"/>
        </w:rPr>
        <w:t>, mein Vater hat</w:t>
      </w:r>
      <w:r w:rsidR="00A47E7D" w:rsidRPr="00770962">
        <w:rPr>
          <w:rFonts w:cstheme="minorHAnsi"/>
          <w:sz w:val="32"/>
          <w:szCs w:val="32"/>
        </w:rPr>
        <w:t>te meinem</w:t>
      </w:r>
      <w:r w:rsidRPr="00770962">
        <w:rPr>
          <w:rFonts w:cstheme="minorHAnsi"/>
          <w:sz w:val="32"/>
          <w:szCs w:val="32"/>
        </w:rPr>
        <w:t xml:space="preserve"> </w:t>
      </w:r>
      <w:r w:rsidR="00770962" w:rsidRPr="00770962">
        <w:rPr>
          <w:rFonts w:cstheme="minorHAnsi"/>
          <w:sz w:val="32"/>
          <w:szCs w:val="32"/>
        </w:rPr>
        <w:t xml:space="preserve">Bruder </w:t>
      </w:r>
      <w:r w:rsidRPr="00770962">
        <w:rPr>
          <w:rFonts w:cstheme="minorHAnsi"/>
          <w:sz w:val="32"/>
          <w:szCs w:val="32"/>
        </w:rPr>
        <w:t xml:space="preserve">einen Job auf der Zeche besorgt als Schlosser im Diesel Schuppen, </w:t>
      </w:r>
      <w:r w:rsidR="00770962" w:rsidRPr="00770962">
        <w:rPr>
          <w:rFonts w:cstheme="minorHAnsi"/>
          <w:sz w:val="32"/>
          <w:szCs w:val="32"/>
        </w:rPr>
        <w:t>da</w:t>
      </w:r>
      <w:r w:rsidRPr="00770962">
        <w:rPr>
          <w:rFonts w:cstheme="minorHAnsi"/>
          <w:sz w:val="32"/>
          <w:szCs w:val="32"/>
        </w:rPr>
        <w:t xml:space="preserve"> </w:t>
      </w:r>
      <w:r w:rsidR="00770962" w:rsidRPr="00770962">
        <w:rPr>
          <w:rFonts w:cstheme="minorHAnsi"/>
          <w:sz w:val="32"/>
          <w:szCs w:val="32"/>
        </w:rPr>
        <w:t xml:space="preserve">hatte er </w:t>
      </w:r>
      <w:r w:rsidRPr="00770962">
        <w:rPr>
          <w:rFonts w:cstheme="minorHAnsi"/>
          <w:sz w:val="32"/>
          <w:szCs w:val="32"/>
        </w:rPr>
        <w:t xml:space="preserve">einen Unfall und </w:t>
      </w:r>
      <w:r w:rsidR="00770962" w:rsidRPr="00770962">
        <w:rPr>
          <w:rFonts w:cstheme="minorHAnsi"/>
          <w:sz w:val="32"/>
          <w:szCs w:val="32"/>
        </w:rPr>
        <w:t xml:space="preserve">verlor </w:t>
      </w:r>
      <w:r w:rsidR="008A5F53">
        <w:rPr>
          <w:rFonts w:cstheme="minorHAnsi"/>
          <w:sz w:val="32"/>
          <w:szCs w:val="32"/>
        </w:rPr>
        <w:t>seinen</w:t>
      </w:r>
      <w:r w:rsidR="00770962" w:rsidRPr="00770962">
        <w:rPr>
          <w:rFonts w:cstheme="minorHAnsi"/>
          <w:sz w:val="32"/>
          <w:szCs w:val="32"/>
        </w:rPr>
        <w:t>.</w:t>
      </w:r>
      <w:r w:rsidRPr="00770962">
        <w:rPr>
          <w:rFonts w:cstheme="minorHAnsi"/>
          <w:sz w:val="32"/>
          <w:szCs w:val="32"/>
        </w:rPr>
        <w:t xml:space="preserve"> halben Daumen</w:t>
      </w:r>
      <w:r w:rsidR="00770962" w:rsidRPr="00770962">
        <w:rPr>
          <w:rFonts w:cstheme="minorHAnsi"/>
          <w:sz w:val="32"/>
          <w:szCs w:val="32"/>
        </w:rPr>
        <w:t xml:space="preserve">. </w:t>
      </w:r>
      <w:r w:rsidRPr="00770962">
        <w:rPr>
          <w:rFonts w:cstheme="minorHAnsi"/>
          <w:sz w:val="32"/>
          <w:szCs w:val="32"/>
        </w:rPr>
        <w:t>Erinnern kann ich mich an seine Hochzeit mit Gitta</w:t>
      </w:r>
      <w:r w:rsidR="00770962" w:rsidRPr="00770962">
        <w:rPr>
          <w:rFonts w:cstheme="minorHAnsi"/>
          <w:sz w:val="32"/>
          <w:szCs w:val="32"/>
        </w:rPr>
        <w:t>,</w:t>
      </w:r>
      <w:r w:rsidRPr="00770962">
        <w:rPr>
          <w:rFonts w:cstheme="minorHAnsi"/>
          <w:sz w:val="32"/>
          <w:szCs w:val="32"/>
        </w:rPr>
        <w:t xml:space="preserve"> seiner</w:t>
      </w:r>
      <w:r w:rsidR="00FC1C94" w:rsidRPr="00770962">
        <w:rPr>
          <w:rFonts w:cstheme="minorHAnsi"/>
          <w:sz w:val="32"/>
          <w:szCs w:val="32"/>
        </w:rPr>
        <w:t xml:space="preserve"> ersten</w:t>
      </w:r>
      <w:r w:rsidRPr="00770962">
        <w:rPr>
          <w:rFonts w:cstheme="minorHAnsi"/>
          <w:sz w:val="32"/>
          <w:szCs w:val="32"/>
        </w:rPr>
        <w:t xml:space="preserve"> Frau.</w:t>
      </w:r>
    </w:p>
    <w:p w14:paraId="6D0E0CA1" w14:textId="4423DE51" w:rsidR="00763D01" w:rsidRPr="00963D9E" w:rsidRDefault="00763D01" w:rsidP="00763D01">
      <w:pPr>
        <w:jc w:val="both"/>
        <w:rPr>
          <w:rFonts w:cstheme="minorHAnsi"/>
          <w:sz w:val="32"/>
          <w:szCs w:val="32"/>
        </w:rPr>
      </w:pPr>
      <w:r w:rsidRPr="00963D9E">
        <w:rPr>
          <w:rFonts w:cstheme="minorHAnsi"/>
          <w:sz w:val="32"/>
          <w:szCs w:val="32"/>
        </w:rPr>
        <w:t xml:space="preserve">Mittlerweile hatte er eine tolle Freundschaft mit unserem Friseur </w:t>
      </w:r>
      <w:r w:rsidR="00FC1C94" w:rsidRPr="00963D9E">
        <w:rPr>
          <w:rFonts w:cstheme="minorHAnsi"/>
          <w:sz w:val="32"/>
          <w:szCs w:val="32"/>
        </w:rPr>
        <w:t>geschlossen,</w:t>
      </w:r>
      <w:r w:rsidRPr="00963D9E">
        <w:rPr>
          <w:rFonts w:cstheme="minorHAnsi"/>
          <w:sz w:val="32"/>
          <w:szCs w:val="32"/>
        </w:rPr>
        <w:t xml:space="preserve"> zu dem ich Ihn mal mitgenommen hatte. Ich habe </w:t>
      </w:r>
      <w:proofErr w:type="gramStart"/>
      <w:r w:rsidRPr="00963D9E">
        <w:rPr>
          <w:rFonts w:cstheme="minorHAnsi"/>
          <w:sz w:val="32"/>
          <w:szCs w:val="32"/>
        </w:rPr>
        <w:t>gehört</w:t>
      </w:r>
      <w:proofErr w:type="gramEnd"/>
      <w:r w:rsidRPr="00963D9E">
        <w:rPr>
          <w:rFonts w:cstheme="minorHAnsi"/>
          <w:sz w:val="32"/>
          <w:szCs w:val="32"/>
        </w:rPr>
        <w:t xml:space="preserve"> das</w:t>
      </w:r>
      <w:r w:rsidR="00963D9E" w:rsidRPr="00963D9E">
        <w:rPr>
          <w:rFonts w:cstheme="minorHAnsi"/>
          <w:sz w:val="32"/>
          <w:szCs w:val="32"/>
        </w:rPr>
        <w:t>s</w:t>
      </w:r>
      <w:r w:rsidRPr="00963D9E">
        <w:rPr>
          <w:rFonts w:cstheme="minorHAnsi"/>
          <w:sz w:val="32"/>
          <w:szCs w:val="32"/>
        </w:rPr>
        <w:t xml:space="preserve"> sie viele gemeinsame Urlaube verbrachten, aber viel mehr Kontakt hatte ich kaum </w:t>
      </w:r>
      <w:r w:rsidR="008A5F53">
        <w:rPr>
          <w:rFonts w:cstheme="minorHAnsi"/>
          <w:sz w:val="32"/>
          <w:szCs w:val="32"/>
        </w:rPr>
        <w:t xml:space="preserve">mehr </w:t>
      </w:r>
      <w:r w:rsidRPr="00963D9E">
        <w:rPr>
          <w:rFonts w:cstheme="minorHAnsi"/>
          <w:sz w:val="32"/>
          <w:szCs w:val="32"/>
        </w:rPr>
        <w:t>mit Ihm.</w:t>
      </w:r>
      <w:r w:rsidR="00857C0B">
        <w:rPr>
          <w:rFonts w:cstheme="minorHAnsi"/>
          <w:sz w:val="32"/>
          <w:szCs w:val="32"/>
        </w:rPr>
        <w:t xml:space="preserve"> </w:t>
      </w:r>
      <w:r w:rsidR="000F3816" w:rsidRPr="000F3816">
        <w:rPr>
          <w:rFonts w:cstheme="minorHAnsi"/>
        </w:rPr>
        <w:t>Hinweis</w:t>
      </w:r>
    </w:p>
    <w:p w14:paraId="4F076ED4" w14:textId="3030B24F" w:rsidR="00763D01" w:rsidRPr="00963D9E" w:rsidRDefault="00763D01" w:rsidP="00770962">
      <w:pPr>
        <w:jc w:val="both"/>
        <w:rPr>
          <w:rFonts w:cstheme="minorHAnsi"/>
          <w:sz w:val="32"/>
          <w:szCs w:val="32"/>
        </w:rPr>
      </w:pPr>
      <w:r w:rsidRPr="00770962">
        <w:rPr>
          <w:rFonts w:cstheme="minorHAnsi"/>
          <w:sz w:val="32"/>
          <w:szCs w:val="32"/>
        </w:rPr>
        <w:t xml:space="preserve">Es gab dann noch einen gemeinsamen Urlaub mit allen Familienmitgliedern in Holland. Ich konnte meine Eltern und meine Geschwister mit Ehepartner überzeugen, eine Yacht in Holland zu </w:t>
      </w:r>
      <w:r w:rsidR="00FC1C94" w:rsidRPr="00770962">
        <w:rPr>
          <w:rFonts w:cstheme="minorHAnsi"/>
          <w:sz w:val="32"/>
          <w:szCs w:val="32"/>
        </w:rPr>
        <w:t>mieten,</w:t>
      </w:r>
      <w:r w:rsidRPr="00770962">
        <w:rPr>
          <w:rFonts w:cstheme="minorHAnsi"/>
          <w:sz w:val="32"/>
          <w:szCs w:val="32"/>
        </w:rPr>
        <w:t xml:space="preserve"> um eine Wochenendtour gemeinsam durch die Grachten und Seenplatten zu fahren. Ich war </w:t>
      </w:r>
      <w:r w:rsidR="00FC1C94" w:rsidRPr="00770962">
        <w:rPr>
          <w:rFonts w:cstheme="minorHAnsi"/>
          <w:sz w:val="32"/>
          <w:szCs w:val="32"/>
        </w:rPr>
        <w:t>stolz,</w:t>
      </w:r>
      <w:r w:rsidRPr="00770962">
        <w:rPr>
          <w:rFonts w:cstheme="minorHAnsi"/>
          <w:sz w:val="32"/>
          <w:szCs w:val="32"/>
        </w:rPr>
        <w:t xml:space="preserve"> denn ich hatte den Küsten und Binnenschein in der Tasche und konnte den vorweisen. Das war dann auch die letzte Tour mit Familie. Meine Schwester war inzwischen auch verheiratet. Sie hatte in</w:t>
      </w:r>
      <w:r w:rsidR="00FC1C94" w:rsidRPr="00770962">
        <w:rPr>
          <w:rFonts w:cstheme="minorHAnsi"/>
          <w:sz w:val="32"/>
          <w:szCs w:val="32"/>
        </w:rPr>
        <w:t xml:space="preserve"> </w:t>
      </w:r>
      <w:r w:rsidR="00FC1C94" w:rsidRPr="00963D9E">
        <w:rPr>
          <w:rFonts w:cstheme="minorHAnsi"/>
          <w:sz w:val="32"/>
          <w:szCs w:val="32"/>
        </w:rPr>
        <w:t>erster</w:t>
      </w:r>
      <w:r w:rsidRPr="00963D9E">
        <w:rPr>
          <w:rFonts w:cstheme="minorHAnsi"/>
          <w:sz w:val="32"/>
          <w:szCs w:val="32"/>
        </w:rPr>
        <w:t xml:space="preserve"> Ehe einen Fußballer erwischt, der sich gut mit meinem Bruder</w:t>
      </w:r>
      <w:r w:rsidR="00F40A43" w:rsidRPr="00963D9E">
        <w:rPr>
          <w:rFonts w:cstheme="minorHAnsi"/>
          <w:sz w:val="32"/>
          <w:szCs w:val="32"/>
        </w:rPr>
        <w:t xml:space="preserve"> vertrug, auch </w:t>
      </w:r>
      <w:r w:rsidR="00857C0B" w:rsidRPr="00963D9E">
        <w:rPr>
          <w:rFonts w:cstheme="minorHAnsi"/>
          <w:sz w:val="32"/>
          <w:szCs w:val="32"/>
        </w:rPr>
        <w:t>eine eingefleischte</w:t>
      </w:r>
      <w:r w:rsidR="00857C0B">
        <w:rPr>
          <w:rFonts w:cstheme="minorHAnsi"/>
          <w:sz w:val="32"/>
          <w:szCs w:val="32"/>
        </w:rPr>
        <w:t xml:space="preserve"> Schalke</w:t>
      </w:r>
      <w:r w:rsidR="00F40A43" w:rsidRPr="00963D9E">
        <w:rPr>
          <w:rFonts w:cstheme="minorHAnsi"/>
          <w:sz w:val="32"/>
          <w:szCs w:val="32"/>
        </w:rPr>
        <w:t xml:space="preserve"> 04</w:t>
      </w:r>
      <w:r w:rsidR="00963D9E" w:rsidRPr="00963D9E">
        <w:rPr>
          <w:rFonts w:cstheme="minorHAnsi"/>
          <w:sz w:val="32"/>
          <w:szCs w:val="32"/>
        </w:rPr>
        <w:t>-</w:t>
      </w:r>
      <w:r w:rsidR="00963D9E">
        <w:rPr>
          <w:rFonts w:cstheme="minorHAnsi"/>
          <w:sz w:val="32"/>
          <w:szCs w:val="32"/>
        </w:rPr>
        <w:t>Fan</w:t>
      </w:r>
      <w:r w:rsidR="008A5F53">
        <w:rPr>
          <w:rFonts w:cstheme="minorHAnsi"/>
          <w:sz w:val="32"/>
          <w:szCs w:val="32"/>
        </w:rPr>
        <w:t xml:space="preserve"> war</w:t>
      </w:r>
      <w:r w:rsidR="00963D9E">
        <w:rPr>
          <w:rFonts w:cstheme="minorHAnsi"/>
          <w:sz w:val="32"/>
          <w:szCs w:val="32"/>
        </w:rPr>
        <w:t>.</w:t>
      </w:r>
      <w:r w:rsidR="00963D9E" w:rsidRPr="00963D9E">
        <w:rPr>
          <w:rFonts w:cstheme="minorHAnsi"/>
          <w:sz w:val="32"/>
          <w:szCs w:val="32"/>
        </w:rPr>
        <w:t xml:space="preserve"> </w:t>
      </w:r>
      <w:r w:rsidRPr="00770962">
        <w:rPr>
          <w:rFonts w:cstheme="minorHAnsi"/>
          <w:sz w:val="32"/>
          <w:szCs w:val="32"/>
        </w:rPr>
        <w:t xml:space="preserve">Mein Schwager Wolfgang war selbst Fußballer, daher passte das. Eines weiß ich wohl genau, Reinhold hatte </w:t>
      </w:r>
      <w:r w:rsidR="00F40A43" w:rsidRPr="00770962">
        <w:rPr>
          <w:rFonts w:cstheme="minorHAnsi"/>
          <w:sz w:val="32"/>
          <w:szCs w:val="32"/>
        </w:rPr>
        <w:t>Stre</w:t>
      </w:r>
      <w:r w:rsidR="00DA74E8">
        <w:rPr>
          <w:rFonts w:cstheme="minorHAnsi"/>
          <w:sz w:val="32"/>
          <w:szCs w:val="32"/>
        </w:rPr>
        <w:t>ss</w:t>
      </w:r>
      <w:r w:rsidRPr="00770962">
        <w:rPr>
          <w:rFonts w:cstheme="minorHAnsi"/>
          <w:sz w:val="32"/>
          <w:szCs w:val="32"/>
        </w:rPr>
        <w:t xml:space="preserve"> mit Gitta auf dieser Tour, es war </w:t>
      </w:r>
      <w:r w:rsidR="00857C0B" w:rsidRPr="00770962">
        <w:rPr>
          <w:rFonts w:cstheme="minorHAnsi"/>
          <w:sz w:val="32"/>
          <w:szCs w:val="32"/>
        </w:rPr>
        <w:t>einen beginnenden Ehestreit</w:t>
      </w:r>
      <w:r w:rsidRPr="00770962">
        <w:rPr>
          <w:rFonts w:cstheme="minorHAnsi"/>
          <w:sz w:val="32"/>
          <w:szCs w:val="32"/>
        </w:rPr>
        <w:t xml:space="preserve">, der später in eine endgültige Trennung hinauslief. Ich weiß noch von einer Geschichte als ich meinen Bruder Reinhold besuchte und auch mein Schwager Wolfgang anwesend war. </w:t>
      </w:r>
      <w:r w:rsidR="00963D9E" w:rsidRPr="00963D9E">
        <w:rPr>
          <w:rFonts w:cstheme="minorHAnsi"/>
          <w:sz w:val="32"/>
          <w:szCs w:val="32"/>
        </w:rPr>
        <w:t xml:space="preserve">Im TV </w:t>
      </w:r>
      <w:proofErr w:type="gramStart"/>
      <w:r w:rsidRPr="00963D9E">
        <w:rPr>
          <w:rFonts w:cstheme="minorHAnsi"/>
          <w:sz w:val="32"/>
          <w:szCs w:val="32"/>
        </w:rPr>
        <w:t>lief</w:t>
      </w:r>
      <w:proofErr w:type="gramEnd"/>
      <w:r w:rsidRPr="00963D9E">
        <w:rPr>
          <w:rFonts w:cstheme="minorHAnsi"/>
          <w:sz w:val="32"/>
          <w:szCs w:val="32"/>
        </w:rPr>
        <w:t xml:space="preserve"> ein Fußballspiel und ich wurde begrüßt mit „setz dich hin und sei still, denn von Fußball verstehst du nichts“. Zu diesem Zeitpunkt </w:t>
      </w:r>
      <w:r w:rsidRPr="00963D9E">
        <w:rPr>
          <w:rFonts w:cstheme="minorHAnsi"/>
          <w:sz w:val="32"/>
          <w:szCs w:val="32"/>
        </w:rPr>
        <w:lastRenderedPageBreak/>
        <w:t>habe ich mich nicht für Fußball interessiert und man bemerkte auch kaum, dass ich wieder weg war.</w:t>
      </w:r>
    </w:p>
    <w:p w14:paraId="5AEBB660" w14:textId="0972386B" w:rsidR="0033237F" w:rsidRPr="00963D9E" w:rsidRDefault="00F40A43" w:rsidP="00763D01">
      <w:pPr>
        <w:jc w:val="both"/>
        <w:rPr>
          <w:rFonts w:cstheme="minorHAnsi"/>
          <w:sz w:val="32"/>
          <w:szCs w:val="32"/>
        </w:rPr>
      </w:pPr>
      <w:r w:rsidRPr="00963D9E">
        <w:rPr>
          <w:rFonts w:cstheme="minorHAnsi"/>
          <w:sz w:val="32"/>
          <w:szCs w:val="32"/>
        </w:rPr>
        <w:t>M</w:t>
      </w:r>
      <w:r w:rsidR="00763D01" w:rsidRPr="00963D9E">
        <w:rPr>
          <w:rFonts w:cstheme="minorHAnsi"/>
          <w:sz w:val="32"/>
          <w:szCs w:val="32"/>
        </w:rPr>
        <w:t xml:space="preserve">eine Schwester </w:t>
      </w:r>
      <w:r w:rsidRPr="00963D9E">
        <w:rPr>
          <w:rFonts w:cstheme="minorHAnsi"/>
          <w:sz w:val="32"/>
          <w:szCs w:val="32"/>
        </w:rPr>
        <w:t xml:space="preserve">Christel </w:t>
      </w:r>
      <w:r w:rsidR="00763D01" w:rsidRPr="00963D9E">
        <w:rPr>
          <w:rFonts w:cstheme="minorHAnsi"/>
          <w:sz w:val="32"/>
          <w:szCs w:val="32"/>
        </w:rPr>
        <w:t xml:space="preserve">war zu der Zeit auch nicht glücklich und da bahnte sich ebenfalls eine Scheidung an. Sie hatte mittlerweile zwei Kinder von Wolfgang, doch die Beiden waren nicht </w:t>
      </w:r>
      <w:r w:rsidR="00963D9E" w:rsidRPr="00963D9E">
        <w:rPr>
          <w:rFonts w:cstheme="minorHAnsi"/>
          <w:sz w:val="32"/>
          <w:szCs w:val="32"/>
        </w:rPr>
        <w:t>dialogfähig</w:t>
      </w:r>
      <w:r w:rsidR="00763D01" w:rsidRPr="00963D9E">
        <w:rPr>
          <w:rFonts w:cstheme="minorHAnsi"/>
          <w:sz w:val="32"/>
          <w:szCs w:val="32"/>
        </w:rPr>
        <w:t xml:space="preserve">, über das </w:t>
      </w:r>
      <w:r w:rsidR="00963D9E" w:rsidRPr="00963D9E">
        <w:rPr>
          <w:rFonts w:cstheme="minorHAnsi"/>
          <w:sz w:val="32"/>
          <w:szCs w:val="32"/>
        </w:rPr>
        <w:t>weshalb,</w:t>
      </w:r>
      <w:r w:rsidR="00763D01" w:rsidRPr="00963D9E">
        <w:rPr>
          <w:rFonts w:cstheme="minorHAnsi"/>
          <w:sz w:val="32"/>
          <w:szCs w:val="32"/>
        </w:rPr>
        <w:t xml:space="preserve"> feh</w:t>
      </w:r>
      <w:r w:rsidRPr="00963D9E">
        <w:rPr>
          <w:rFonts w:cstheme="minorHAnsi"/>
          <w:sz w:val="32"/>
          <w:szCs w:val="32"/>
        </w:rPr>
        <w:t>l</w:t>
      </w:r>
      <w:r w:rsidR="00763D01" w:rsidRPr="00963D9E">
        <w:rPr>
          <w:rFonts w:cstheme="minorHAnsi"/>
          <w:sz w:val="32"/>
          <w:szCs w:val="32"/>
        </w:rPr>
        <w:t>en mir die Erkenntnisse.</w:t>
      </w:r>
    </w:p>
    <w:p w14:paraId="47ED6892" w14:textId="25E63BA2" w:rsidR="00D63B9C" w:rsidRDefault="00763D01" w:rsidP="00763D01">
      <w:pPr>
        <w:jc w:val="both"/>
        <w:rPr>
          <w:rFonts w:cstheme="minorHAnsi"/>
          <w:sz w:val="32"/>
          <w:szCs w:val="32"/>
        </w:rPr>
      </w:pPr>
      <w:r w:rsidRPr="00113E1D">
        <w:rPr>
          <w:rFonts w:cstheme="minorHAnsi"/>
          <w:sz w:val="32"/>
          <w:szCs w:val="32"/>
        </w:rPr>
        <w:t>Irm</w:t>
      </w:r>
      <w:r w:rsidR="00DA74E8">
        <w:rPr>
          <w:rFonts w:cstheme="minorHAnsi"/>
          <w:sz w:val="32"/>
          <w:szCs w:val="32"/>
        </w:rPr>
        <w:t>trud</w:t>
      </w:r>
      <w:r w:rsidRPr="00113E1D">
        <w:rPr>
          <w:rFonts w:cstheme="minorHAnsi"/>
          <w:sz w:val="32"/>
          <w:szCs w:val="32"/>
        </w:rPr>
        <w:t xml:space="preserve"> und ich wohnten noch in Repelen, aber es kam </w:t>
      </w:r>
      <w:r w:rsidR="0033237F" w:rsidRPr="00113E1D">
        <w:rPr>
          <w:rFonts w:cstheme="minorHAnsi"/>
          <w:sz w:val="32"/>
          <w:szCs w:val="32"/>
        </w:rPr>
        <w:t>die Zeit,</w:t>
      </w:r>
      <w:r w:rsidRPr="00113E1D">
        <w:rPr>
          <w:rFonts w:cstheme="minorHAnsi"/>
          <w:sz w:val="32"/>
          <w:szCs w:val="32"/>
        </w:rPr>
        <w:t xml:space="preserve"> wo Irm</w:t>
      </w:r>
      <w:r w:rsidR="00DA74E8">
        <w:rPr>
          <w:rFonts w:cstheme="minorHAnsi"/>
          <w:sz w:val="32"/>
          <w:szCs w:val="32"/>
        </w:rPr>
        <w:t>trud</w:t>
      </w:r>
      <w:r w:rsidRPr="00113E1D">
        <w:rPr>
          <w:rFonts w:cstheme="minorHAnsi"/>
          <w:sz w:val="32"/>
          <w:szCs w:val="32"/>
        </w:rPr>
        <w:t xml:space="preserve"> immer fülliger wurde. </w:t>
      </w:r>
      <w:r w:rsidRPr="00557FD7">
        <w:rPr>
          <w:rFonts w:cstheme="minorHAnsi"/>
          <w:sz w:val="32"/>
          <w:szCs w:val="32"/>
        </w:rPr>
        <w:t xml:space="preserve">Sie machte auch nichts dagegen und wir stritten uns fast täglich. Mit einer Nachbarin, die unter uns </w:t>
      </w:r>
      <w:r w:rsidR="00113E1D" w:rsidRPr="00557FD7">
        <w:rPr>
          <w:rFonts w:cstheme="minorHAnsi"/>
          <w:sz w:val="32"/>
          <w:szCs w:val="32"/>
        </w:rPr>
        <w:t>wohnte,</w:t>
      </w:r>
      <w:r w:rsidRPr="00557FD7">
        <w:rPr>
          <w:rFonts w:cstheme="minorHAnsi"/>
          <w:sz w:val="32"/>
          <w:szCs w:val="32"/>
        </w:rPr>
        <w:t xml:space="preserve"> ging ich auf Tour, die meist abends standfanden, wenn ihr Mann „aufe Zeche“ war. Andere Interessen an Ihr hatte ich nicht. Sie war eher </w:t>
      </w:r>
      <w:r w:rsidR="00BE0478" w:rsidRPr="00557FD7">
        <w:rPr>
          <w:rFonts w:cstheme="minorHAnsi"/>
          <w:sz w:val="32"/>
          <w:szCs w:val="32"/>
        </w:rPr>
        <w:t>der lustige</w:t>
      </w:r>
      <w:r w:rsidR="00BE0478">
        <w:rPr>
          <w:rFonts w:cstheme="minorHAnsi"/>
          <w:sz w:val="32"/>
          <w:szCs w:val="32"/>
        </w:rPr>
        <w:t xml:space="preserve"> Kumpel</w:t>
      </w:r>
      <w:r w:rsidR="00113E1D" w:rsidRPr="00557FD7">
        <w:rPr>
          <w:rFonts w:cstheme="minorHAnsi"/>
          <w:sz w:val="32"/>
          <w:szCs w:val="32"/>
        </w:rPr>
        <w:t>,</w:t>
      </w:r>
      <w:r w:rsidRPr="00557FD7">
        <w:rPr>
          <w:rFonts w:cstheme="minorHAnsi"/>
          <w:sz w:val="32"/>
          <w:szCs w:val="32"/>
        </w:rPr>
        <w:t xml:space="preserve"> mit dem ich alles besprechen konnte. Ich erinnere mich</w:t>
      </w:r>
      <w:r w:rsidR="002C7CCA">
        <w:rPr>
          <w:rFonts w:cstheme="minorHAnsi"/>
          <w:sz w:val="32"/>
          <w:szCs w:val="32"/>
        </w:rPr>
        <w:t>,</w:t>
      </w:r>
      <w:r w:rsidRPr="00557FD7">
        <w:rPr>
          <w:rFonts w:cstheme="minorHAnsi"/>
          <w:sz w:val="32"/>
          <w:szCs w:val="32"/>
        </w:rPr>
        <w:t xml:space="preserve"> wie sie mich immer im Treppenflur </w:t>
      </w:r>
      <w:r w:rsidR="00963D9E" w:rsidRPr="00963D9E">
        <w:rPr>
          <w:rFonts w:cstheme="minorHAnsi"/>
          <w:sz w:val="32"/>
          <w:szCs w:val="32"/>
        </w:rPr>
        <w:t>erwartete</w:t>
      </w:r>
      <w:r w:rsidRPr="00963D9E">
        <w:rPr>
          <w:rFonts w:cstheme="minorHAnsi"/>
          <w:sz w:val="32"/>
          <w:szCs w:val="32"/>
        </w:rPr>
        <w:t xml:space="preserve"> </w:t>
      </w:r>
      <w:r w:rsidRPr="00557FD7">
        <w:rPr>
          <w:rFonts w:cstheme="minorHAnsi"/>
          <w:sz w:val="32"/>
          <w:szCs w:val="32"/>
        </w:rPr>
        <w:t xml:space="preserve">und mir zurief </w:t>
      </w:r>
      <w:r w:rsidRPr="00963D9E">
        <w:rPr>
          <w:rFonts w:cstheme="minorHAnsi"/>
          <w:sz w:val="32"/>
          <w:szCs w:val="32"/>
        </w:rPr>
        <w:t>„Mensch Meier komm mal rein auf einen Kaffee</w:t>
      </w:r>
      <w:r w:rsidR="00113E1D" w:rsidRPr="00963D9E">
        <w:rPr>
          <w:rFonts w:cstheme="minorHAnsi"/>
          <w:sz w:val="32"/>
          <w:szCs w:val="32"/>
        </w:rPr>
        <w:t>“</w:t>
      </w:r>
      <w:r w:rsidRPr="00963D9E">
        <w:rPr>
          <w:rFonts w:cstheme="minorHAnsi"/>
          <w:sz w:val="32"/>
          <w:szCs w:val="32"/>
        </w:rPr>
        <w:t xml:space="preserve">. </w:t>
      </w:r>
      <w:r w:rsidR="00113E1D" w:rsidRPr="00963D9E">
        <w:rPr>
          <w:rFonts w:cstheme="minorHAnsi"/>
          <w:sz w:val="32"/>
          <w:szCs w:val="32"/>
        </w:rPr>
        <w:t>Es gab eine populäre Fernsehsendung „Der Nachbar Mensch Meier“</w:t>
      </w:r>
      <w:r w:rsidR="00382FDE" w:rsidRPr="00963D9E">
        <w:rPr>
          <w:rFonts w:cstheme="minorHAnsi"/>
          <w:sz w:val="32"/>
          <w:szCs w:val="32"/>
        </w:rPr>
        <w:t xml:space="preserve"> und der Ausspruch „Mensch Meier“ </w:t>
      </w:r>
      <w:r w:rsidR="00D63B9C">
        <w:rPr>
          <w:rFonts w:cstheme="minorHAnsi"/>
          <w:sz w:val="32"/>
          <w:szCs w:val="32"/>
        </w:rPr>
        <w:t>damit empfing sie mich oft</w:t>
      </w:r>
      <w:proofErr w:type="gramStart"/>
      <w:r w:rsidR="00D63B9C">
        <w:rPr>
          <w:rFonts w:cstheme="minorHAnsi"/>
          <w:sz w:val="32"/>
          <w:szCs w:val="32"/>
        </w:rPr>
        <w:t xml:space="preserve">. </w:t>
      </w:r>
      <w:r w:rsidR="00382FDE" w:rsidRPr="00963D9E">
        <w:rPr>
          <w:rFonts w:cstheme="minorHAnsi"/>
          <w:sz w:val="32"/>
          <w:szCs w:val="32"/>
        </w:rPr>
        <w:t>.</w:t>
      </w:r>
      <w:proofErr w:type="gramEnd"/>
    </w:p>
    <w:p w14:paraId="35F65AD1" w14:textId="592FACB0" w:rsidR="00763D01" w:rsidRPr="00557FD7" w:rsidRDefault="00D63B9C" w:rsidP="00763D01">
      <w:pPr>
        <w:jc w:val="both"/>
        <w:rPr>
          <w:rFonts w:cstheme="minorHAnsi"/>
          <w:sz w:val="32"/>
          <w:szCs w:val="32"/>
        </w:rPr>
      </w:pPr>
      <w:r>
        <w:rPr>
          <w:rFonts w:cstheme="minorHAnsi"/>
          <w:sz w:val="32"/>
          <w:szCs w:val="32"/>
        </w:rPr>
        <w:t xml:space="preserve">Wenn wir </w:t>
      </w:r>
      <w:proofErr w:type="gramStart"/>
      <w:r>
        <w:rPr>
          <w:rFonts w:cstheme="minorHAnsi"/>
          <w:sz w:val="32"/>
          <w:szCs w:val="32"/>
        </w:rPr>
        <w:t>Nachts</w:t>
      </w:r>
      <w:proofErr w:type="gramEnd"/>
      <w:r>
        <w:rPr>
          <w:rFonts w:cstheme="minorHAnsi"/>
          <w:sz w:val="32"/>
          <w:szCs w:val="32"/>
        </w:rPr>
        <w:t xml:space="preserve"> unterwegs waren, ging die Reise </w:t>
      </w:r>
      <w:r w:rsidR="00763D01" w:rsidRPr="00963D9E">
        <w:rPr>
          <w:rFonts w:cstheme="minorHAnsi"/>
          <w:sz w:val="32"/>
          <w:szCs w:val="32"/>
        </w:rPr>
        <w:t>nach</w:t>
      </w:r>
      <w:r w:rsidR="00763D01" w:rsidRPr="00557FD7">
        <w:rPr>
          <w:rFonts w:cstheme="minorHAnsi"/>
          <w:sz w:val="32"/>
          <w:szCs w:val="32"/>
        </w:rPr>
        <w:t xml:space="preserve"> Essen zum Tanzen und </w:t>
      </w:r>
      <w:r w:rsidR="007A034B">
        <w:rPr>
          <w:rFonts w:cstheme="minorHAnsi"/>
          <w:sz w:val="32"/>
          <w:szCs w:val="32"/>
        </w:rPr>
        <w:t>dort haben</w:t>
      </w:r>
      <w:r w:rsidR="00763D01" w:rsidRPr="00963D9E">
        <w:rPr>
          <w:rFonts w:cstheme="minorHAnsi"/>
          <w:sz w:val="32"/>
          <w:szCs w:val="32"/>
        </w:rPr>
        <w:t xml:space="preserve"> wir uns getrennt</w:t>
      </w:r>
      <w:r w:rsidR="007A034B">
        <w:rPr>
          <w:rFonts w:cstheme="minorHAnsi"/>
          <w:sz w:val="32"/>
          <w:szCs w:val="32"/>
        </w:rPr>
        <w:t xml:space="preserve">, jeder ging auf </w:t>
      </w:r>
      <w:r w:rsidR="006C36F5">
        <w:rPr>
          <w:rFonts w:cstheme="minorHAnsi"/>
          <w:sz w:val="32"/>
          <w:szCs w:val="32"/>
        </w:rPr>
        <w:t>Suche?</w:t>
      </w:r>
      <w:r w:rsidR="00763D01" w:rsidRPr="00963D9E">
        <w:rPr>
          <w:rFonts w:cstheme="minorHAnsi"/>
          <w:sz w:val="32"/>
          <w:szCs w:val="32"/>
        </w:rPr>
        <w:t xml:space="preserve"> </w:t>
      </w:r>
      <w:r w:rsidR="00763D01" w:rsidRPr="00557FD7">
        <w:rPr>
          <w:rFonts w:cstheme="minorHAnsi"/>
          <w:sz w:val="32"/>
          <w:szCs w:val="32"/>
        </w:rPr>
        <w:t xml:space="preserve">Es gab diese Lokale </w:t>
      </w:r>
      <w:r w:rsidR="00382FDE" w:rsidRPr="00557FD7">
        <w:rPr>
          <w:rFonts w:cstheme="minorHAnsi"/>
          <w:sz w:val="32"/>
          <w:szCs w:val="32"/>
        </w:rPr>
        <w:t>mit Telefon,</w:t>
      </w:r>
      <w:r w:rsidR="00763D01" w:rsidRPr="00557FD7">
        <w:rPr>
          <w:rFonts w:cstheme="minorHAnsi"/>
          <w:sz w:val="32"/>
          <w:szCs w:val="32"/>
        </w:rPr>
        <w:t xml:space="preserve"> wo man sich gegenseitig anrufen und zum Tanzen auffordern konnte. Mein Lieblingslokal war „Ball der einsamen Herzen“ Ich weiß auch </w:t>
      </w:r>
      <w:r w:rsidR="00382FDE" w:rsidRPr="00557FD7">
        <w:rPr>
          <w:rFonts w:cstheme="minorHAnsi"/>
          <w:sz w:val="32"/>
          <w:szCs w:val="32"/>
        </w:rPr>
        <w:t>nicht,</w:t>
      </w:r>
      <w:r w:rsidR="00763D01" w:rsidRPr="00557FD7">
        <w:rPr>
          <w:rFonts w:cstheme="minorHAnsi"/>
          <w:sz w:val="32"/>
          <w:szCs w:val="32"/>
        </w:rPr>
        <w:t xml:space="preserve"> </w:t>
      </w:r>
      <w:r w:rsidR="00763D01" w:rsidRPr="00DA74E8">
        <w:rPr>
          <w:rFonts w:cstheme="minorHAnsi"/>
          <w:color w:val="000000" w:themeColor="text1"/>
          <w:sz w:val="32"/>
          <w:szCs w:val="32"/>
        </w:rPr>
        <w:t xml:space="preserve">was sie in der Zeit so machte, denn darüber sprachen wir nicht. Meist kamen wir gegen 2-3 Uhr wieder an einem bestimmten Punkt, wo wir uns </w:t>
      </w:r>
      <w:r w:rsidR="002C7CCA" w:rsidRPr="00DA74E8">
        <w:rPr>
          <w:rFonts w:cstheme="minorHAnsi"/>
          <w:color w:val="000000" w:themeColor="text1"/>
          <w:sz w:val="32"/>
          <w:szCs w:val="32"/>
        </w:rPr>
        <w:t>verabredet hatten,</w:t>
      </w:r>
      <w:r w:rsidR="00763D01" w:rsidRPr="00DA74E8">
        <w:rPr>
          <w:rFonts w:cstheme="minorHAnsi"/>
          <w:color w:val="000000" w:themeColor="text1"/>
          <w:sz w:val="32"/>
          <w:szCs w:val="32"/>
        </w:rPr>
        <w:t xml:space="preserve"> </w:t>
      </w:r>
      <w:r w:rsidR="00763D01" w:rsidRPr="00557FD7">
        <w:rPr>
          <w:rFonts w:cstheme="minorHAnsi"/>
          <w:sz w:val="32"/>
          <w:szCs w:val="32"/>
        </w:rPr>
        <w:t>und fuhren nach Hause. Ich habe zwar einige Bekanntschaften gehabt, aber es war keine dabei die mich näher interessierte</w:t>
      </w:r>
      <w:r>
        <w:rPr>
          <w:rFonts w:cstheme="minorHAnsi"/>
          <w:sz w:val="32"/>
          <w:szCs w:val="32"/>
        </w:rPr>
        <w:t>n</w:t>
      </w:r>
      <w:r w:rsidR="00763D01" w:rsidRPr="00557FD7">
        <w:rPr>
          <w:rFonts w:cstheme="minorHAnsi"/>
          <w:sz w:val="32"/>
          <w:szCs w:val="32"/>
        </w:rPr>
        <w:t xml:space="preserve">. </w:t>
      </w:r>
    </w:p>
    <w:p w14:paraId="4706D17A" w14:textId="1E9D64F4" w:rsidR="00763D01" w:rsidRPr="00557FD7" w:rsidRDefault="00763D01" w:rsidP="00763D01">
      <w:pPr>
        <w:jc w:val="both"/>
        <w:rPr>
          <w:rFonts w:cstheme="minorHAnsi"/>
          <w:sz w:val="32"/>
          <w:szCs w:val="32"/>
        </w:rPr>
      </w:pPr>
      <w:r w:rsidRPr="00557FD7">
        <w:rPr>
          <w:rFonts w:cstheme="minorHAnsi"/>
          <w:sz w:val="32"/>
          <w:szCs w:val="32"/>
        </w:rPr>
        <w:t xml:space="preserve">Ich habe dann mit </w:t>
      </w:r>
      <w:r w:rsidR="00A24F7E">
        <w:rPr>
          <w:rFonts w:cstheme="minorHAnsi"/>
          <w:sz w:val="32"/>
          <w:szCs w:val="32"/>
        </w:rPr>
        <w:t xml:space="preserve">Hiltrud </w:t>
      </w:r>
      <w:r w:rsidRPr="00557FD7">
        <w:rPr>
          <w:rFonts w:cstheme="minorHAnsi"/>
          <w:sz w:val="32"/>
          <w:szCs w:val="32"/>
        </w:rPr>
        <w:t>darüber gesprochen, dass wir uns scheiden lassen wollen und wir haben die Scheidung eingereicht. Als das Thema bei meinen Eltern auftauchte, wurde ich sofort aus dem Elternhaus verbannt und</w:t>
      </w:r>
      <w:r w:rsidR="00A24F7E">
        <w:rPr>
          <w:rFonts w:cstheme="minorHAnsi"/>
          <w:sz w:val="32"/>
          <w:szCs w:val="32"/>
        </w:rPr>
        <w:t xml:space="preserve"> Hiltrud</w:t>
      </w:r>
      <w:r w:rsidRPr="00557FD7">
        <w:rPr>
          <w:rFonts w:cstheme="minorHAnsi"/>
          <w:sz w:val="32"/>
          <w:szCs w:val="32"/>
        </w:rPr>
        <w:t xml:space="preserve"> wurde bei meinen Eltern aufgenommen. Zu diesem Zeitpunkt waren wir „nur standesamtlich“ verheiratet.</w:t>
      </w:r>
      <w:r w:rsidR="007A034B">
        <w:rPr>
          <w:rFonts w:cstheme="minorHAnsi"/>
          <w:sz w:val="32"/>
          <w:szCs w:val="32"/>
        </w:rPr>
        <w:t xml:space="preserve"> Ich wunderte mich zwar, dass meine Eltern </w:t>
      </w:r>
      <w:r w:rsidR="00A24F7E">
        <w:rPr>
          <w:rFonts w:cstheme="minorHAnsi"/>
          <w:sz w:val="32"/>
          <w:szCs w:val="32"/>
        </w:rPr>
        <w:t xml:space="preserve">Hiltrud </w:t>
      </w:r>
      <w:r w:rsidR="007A034B">
        <w:rPr>
          <w:rFonts w:cstheme="minorHAnsi"/>
          <w:sz w:val="32"/>
          <w:szCs w:val="32"/>
        </w:rPr>
        <w:t xml:space="preserve">aufnahmen, aber ich dachte mir noch nichts dabei. Wie immer war ich der „Schuldige“ </w:t>
      </w:r>
    </w:p>
    <w:p w14:paraId="71E7BCC6" w14:textId="3E8B3BE5" w:rsidR="00A16285" w:rsidRDefault="00763D01" w:rsidP="00763D01">
      <w:pPr>
        <w:jc w:val="both"/>
        <w:rPr>
          <w:rFonts w:cstheme="minorHAnsi"/>
          <w:sz w:val="32"/>
          <w:szCs w:val="32"/>
        </w:rPr>
      </w:pPr>
      <w:r w:rsidRPr="00557FD7">
        <w:rPr>
          <w:rFonts w:cstheme="minorHAnsi"/>
          <w:sz w:val="32"/>
          <w:szCs w:val="32"/>
        </w:rPr>
        <w:lastRenderedPageBreak/>
        <w:t xml:space="preserve"> Ich war also jetzt alleine in Repelen, aber ich habe in der Zeit keine Frau zu mir nach </w:t>
      </w:r>
      <w:r w:rsidRPr="002C7CCA">
        <w:rPr>
          <w:rFonts w:cstheme="minorHAnsi"/>
          <w:sz w:val="32"/>
          <w:szCs w:val="32"/>
        </w:rPr>
        <w:t xml:space="preserve">Hause </w:t>
      </w:r>
      <w:r w:rsidR="00382FDE" w:rsidRPr="002C7CCA">
        <w:rPr>
          <w:rFonts w:cstheme="minorHAnsi"/>
          <w:sz w:val="32"/>
          <w:szCs w:val="32"/>
        </w:rPr>
        <w:t>mitgenomme</w:t>
      </w:r>
      <w:r w:rsidR="002C7CCA" w:rsidRPr="002C7CCA">
        <w:rPr>
          <w:rFonts w:cstheme="minorHAnsi"/>
          <w:sz w:val="32"/>
          <w:szCs w:val="32"/>
        </w:rPr>
        <w:t>n</w:t>
      </w:r>
      <w:r w:rsidRPr="00557FD7">
        <w:rPr>
          <w:rFonts w:cstheme="minorHAnsi"/>
          <w:sz w:val="32"/>
          <w:szCs w:val="32"/>
        </w:rPr>
        <w:t xml:space="preserve"> Mit meinem Freund Mathias, ging ich oft aus und </w:t>
      </w:r>
      <w:r w:rsidR="00A16285">
        <w:rPr>
          <w:rFonts w:cstheme="minorHAnsi"/>
          <w:sz w:val="32"/>
          <w:szCs w:val="32"/>
        </w:rPr>
        <w:t>wir besuchten auch bekannte Nachtloka</w:t>
      </w:r>
      <w:r w:rsidR="00605BE4">
        <w:rPr>
          <w:rFonts w:cstheme="minorHAnsi"/>
          <w:sz w:val="32"/>
          <w:szCs w:val="32"/>
        </w:rPr>
        <w:t>le</w:t>
      </w:r>
      <w:r w:rsidR="00A16285">
        <w:rPr>
          <w:rFonts w:cstheme="minorHAnsi"/>
          <w:sz w:val="32"/>
          <w:szCs w:val="32"/>
        </w:rPr>
        <w:t xml:space="preserve"> ganz in unserer Nähe, es gab überall B</w:t>
      </w:r>
      <w:r w:rsidR="00D63B9C">
        <w:rPr>
          <w:rFonts w:cstheme="minorHAnsi"/>
          <w:sz w:val="32"/>
          <w:szCs w:val="32"/>
        </w:rPr>
        <w:t>ARS</w:t>
      </w:r>
      <w:r w:rsidR="00A16285">
        <w:rPr>
          <w:rFonts w:cstheme="minorHAnsi"/>
          <w:sz w:val="32"/>
          <w:szCs w:val="32"/>
        </w:rPr>
        <w:t xml:space="preserve"> wo man sich abreagieren konnte und die bekanntesten waren wohl „der goldene Anker“ oder da</w:t>
      </w:r>
      <w:r w:rsidR="00605BE4">
        <w:rPr>
          <w:rFonts w:cstheme="minorHAnsi"/>
          <w:sz w:val="32"/>
          <w:szCs w:val="32"/>
        </w:rPr>
        <w:t>s</w:t>
      </w:r>
      <w:r w:rsidR="00A16285">
        <w:rPr>
          <w:rFonts w:cstheme="minorHAnsi"/>
          <w:sz w:val="32"/>
          <w:szCs w:val="32"/>
        </w:rPr>
        <w:t xml:space="preserve">s „Moulin Rouge“ in Duisburg. Dort gingen auch Pärchen hin, damals noch Mann und Frau. Die Damen machten einige Shows auf der Bühne und es verschwanden ganze Cola Flaschen und andere Gegenstände in Öffnungen ihres Körpers. Tiere waren auch dabei und es wurde </w:t>
      </w:r>
      <w:r w:rsidR="00D63B9C">
        <w:rPr>
          <w:rFonts w:cstheme="minorHAnsi"/>
          <w:sz w:val="32"/>
          <w:szCs w:val="32"/>
        </w:rPr>
        <w:t xml:space="preserve">sogar </w:t>
      </w:r>
      <w:r w:rsidR="00A16285">
        <w:rPr>
          <w:rFonts w:cstheme="minorHAnsi"/>
          <w:sz w:val="32"/>
          <w:szCs w:val="32"/>
        </w:rPr>
        <w:t xml:space="preserve">auf der Bühne gebumst. Für mich nicht so interessant und Mathias hatte danach auch nur Kritik, die in Richtung </w:t>
      </w:r>
      <w:r w:rsidR="00220C44">
        <w:rPr>
          <w:rFonts w:cstheme="minorHAnsi"/>
          <w:sz w:val="32"/>
          <w:szCs w:val="32"/>
        </w:rPr>
        <w:t>„</w:t>
      </w:r>
      <w:r w:rsidR="00A16285">
        <w:rPr>
          <w:rFonts w:cstheme="minorHAnsi"/>
          <w:sz w:val="32"/>
          <w:szCs w:val="32"/>
        </w:rPr>
        <w:t>Erniedrigung der Frauen ging</w:t>
      </w:r>
      <w:r w:rsidR="00605BE4">
        <w:rPr>
          <w:rFonts w:cstheme="minorHAnsi"/>
          <w:sz w:val="32"/>
          <w:szCs w:val="32"/>
        </w:rPr>
        <w:t>en</w:t>
      </w:r>
      <w:r w:rsidR="00220C44">
        <w:rPr>
          <w:rFonts w:cstheme="minorHAnsi"/>
          <w:sz w:val="32"/>
          <w:szCs w:val="32"/>
        </w:rPr>
        <w:t>“</w:t>
      </w:r>
      <w:r w:rsidR="00A16285">
        <w:rPr>
          <w:rFonts w:cstheme="minorHAnsi"/>
          <w:sz w:val="32"/>
          <w:szCs w:val="32"/>
        </w:rPr>
        <w:t xml:space="preserve">. Unter dem Motto „einmal gesehen, alles gesehen“. Haben wir das dann gelassen.  </w:t>
      </w:r>
    </w:p>
    <w:p w14:paraId="689B7165" w14:textId="47BECF3F" w:rsidR="00DA74E8" w:rsidRDefault="00A16285" w:rsidP="00763D01">
      <w:pPr>
        <w:jc w:val="both"/>
        <w:rPr>
          <w:rFonts w:cstheme="minorHAnsi"/>
          <w:color w:val="000000" w:themeColor="text1"/>
          <w:sz w:val="32"/>
          <w:szCs w:val="32"/>
        </w:rPr>
      </w:pPr>
      <w:r>
        <w:rPr>
          <w:rFonts w:cstheme="minorHAnsi"/>
          <w:sz w:val="32"/>
          <w:szCs w:val="32"/>
        </w:rPr>
        <w:t>E</w:t>
      </w:r>
      <w:r w:rsidR="00763D01" w:rsidRPr="00557FD7">
        <w:rPr>
          <w:rFonts w:cstheme="minorHAnsi"/>
          <w:sz w:val="32"/>
          <w:szCs w:val="32"/>
        </w:rPr>
        <w:t xml:space="preserve">ines Tages meinte </w:t>
      </w:r>
      <w:r>
        <w:rPr>
          <w:rFonts w:cstheme="minorHAnsi"/>
          <w:sz w:val="32"/>
          <w:szCs w:val="32"/>
        </w:rPr>
        <w:t>Mathias s</w:t>
      </w:r>
      <w:r w:rsidR="00763D01" w:rsidRPr="00557FD7">
        <w:rPr>
          <w:rFonts w:cstheme="minorHAnsi"/>
          <w:sz w:val="32"/>
          <w:szCs w:val="32"/>
        </w:rPr>
        <w:t xml:space="preserve">o, „ich habe da eine nette Cousine, die wäre was für dich“, er spielte den Vermittler </w:t>
      </w:r>
      <w:r w:rsidR="00763D01" w:rsidRPr="00DA74E8">
        <w:rPr>
          <w:rFonts w:cstheme="minorHAnsi"/>
          <w:color w:val="000000" w:themeColor="text1"/>
          <w:sz w:val="32"/>
          <w:szCs w:val="32"/>
        </w:rPr>
        <w:t xml:space="preserve">und es kam so dass ich sie mit meinem Firmenwagen von ihrer Arbeit abholte. Ich hatte den Wagen allerdings vollgeladen mit Aktionsware und es war kein Platz um dort was mit Ihr zu veranstalten, eine Decke hatte ich vorsorglich schon mal eingepackt. </w:t>
      </w:r>
    </w:p>
    <w:p w14:paraId="6B9F0F15" w14:textId="355CD242" w:rsidR="00763D01" w:rsidRPr="007F1C32" w:rsidRDefault="00763D01" w:rsidP="00763D01">
      <w:pPr>
        <w:jc w:val="both"/>
        <w:rPr>
          <w:rFonts w:cstheme="minorHAnsi"/>
          <w:sz w:val="32"/>
          <w:szCs w:val="32"/>
        </w:rPr>
      </w:pPr>
      <w:r w:rsidRPr="00557FD7">
        <w:rPr>
          <w:rFonts w:cstheme="minorHAnsi"/>
          <w:sz w:val="32"/>
          <w:szCs w:val="32"/>
        </w:rPr>
        <w:t xml:space="preserve">Ich </w:t>
      </w:r>
      <w:r w:rsidR="006C36F5">
        <w:rPr>
          <w:rFonts w:cstheme="minorHAnsi"/>
          <w:sz w:val="32"/>
          <w:szCs w:val="32"/>
        </w:rPr>
        <w:t xml:space="preserve">begab </w:t>
      </w:r>
      <w:r w:rsidRPr="00557FD7">
        <w:rPr>
          <w:rFonts w:cstheme="minorHAnsi"/>
          <w:sz w:val="32"/>
          <w:szCs w:val="32"/>
        </w:rPr>
        <w:t>mich mi</w:t>
      </w:r>
      <w:r w:rsidR="006C36F5">
        <w:rPr>
          <w:rFonts w:cstheme="minorHAnsi"/>
          <w:sz w:val="32"/>
          <w:szCs w:val="32"/>
        </w:rPr>
        <w:t>t</w:t>
      </w:r>
      <w:r w:rsidRPr="00557FD7">
        <w:rPr>
          <w:rFonts w:cstheme="minorHAnsi"/>
          <w:sz w:val="32"/>
          <w:szCs w:val="32"/>
        </w:rPr>
        <w:t xml:space="preserve"> Ihr auf de</w:t>
      </w:r>
      <w:r w:rsidR="006C36F5">
        <w:rPr>
          <w:rFonts w:cstheme="minorHAnsi"/>
          <w:sz w:val="32"/>
          <w:szCs w:val="32"/>
        </w:rPr>
        <w:t>n</w:t>
      </w:r>
      <w:r w:rsidRPr="00557FD7">
        <w:rPr>
          <w:rFonts w:cstheme="minorHAnsi"/>
          <w:sz w:val="32"/>
          <w:szCs w:val="32"/>
        </w:rPr>
        <w:t xml:space="preserve"> Weg und eine Stelle im </w:t>
      </w:r>
      <w:proofErr w:type="spellStart"/>
      <w:r w:rsidRPr="00557FD7">
        <w:rPr>
          <w:rFonts w:cstheme="minorHAnsi"/>
          <w:sz w:val="32"/>
          <w:szCs w:val="32"/>
        </w:rPr>
        <w:t>Baeler</w:t>
      </w:r>
      <w:proofErr w:type="spellEnd"/>
      <w:r w:rsidRPr="00557FD7">
        <w:rPr>
          <w:rFonts w:cstheme="minorHAnsi"/>
          <w:sz w:val="32"/>
          <w:szCs w:val="32"/>
        </w:rPr>
        <w:t xml:space="preserve"> Busch die wir auf einer Anhöhe fanden, wo uns keiner beobachten konnte. Das war mal eine Erfahrung, die ich genossen habe. Sie war damals 19 und von strammer schlanker Figur, mir spitzen strammen Brüsten. Sie kannte sich in allem aus. Wir küssten und liebten uns dort </w:t>
      </w:r>
      <w:r w:rsidR="002B5F90" w:rsidRPr="00557FD7">
        <w:rPr>
          <w:rFonts w:cstheme="minorHAnsi"/>
          <w:sz w:val="32"/>
          <w:szCs w:val="32"/>
        </w:rPr>
        <w:t>zweimal</w:t>
      </w:r>
      <w:r w:rsidRPr="00557FD7">
        <w:rPr>
          <w:rFonts w:cstheme="minorHAnsi"/>
          <w:sz w:val="32"/>
          <w:szCs w:val="32"/>
        </w:rPr>
        <w:t xml:space="preserve"> und ich habe vo</w:t>
      </w:r>
      <w:r w:rsidR="007A034B">
        <w:rPr>
          <w:rFonts w:cstheme="minorHAnsi"/>
          <w:sz w:val="32"/>
          <w:szCs w:val="32"/>
        </w:rPr>
        <w:t>r</w:t>
      </w:r>
      <w:r w:rsidRPr="00557FD7">
        <w:rPr>
          <w:rFonts w:cstheme="minorHAnsi"/>
          <w:sz w:val="32"/>
          <w:szCs w:val="32"/>
        </w:rPr>
        <w:t xml:space="preserve"> ihrer Wildheit Angst bekommen, ich vermutete das sie Nymphomanin war, aber ob </w:t>
      </w:r>
      <w:r w:rsidR="007A034B">
        <w:rPr>
          <w:rFonts w:cstheme="minorHAnsi"/>
          <w:sz w:val="32"/>
          <w:szCs w:val="32"/>
        </w:rPr>
        <w:t>das</w:t>
      </w:r>
      <w:r w:rsidRPr="00557FD7">
        <w:rPr>
          <w:rFonts w:cstheme="minorHAnsi"/>
          <w:sz w:val="32"/>
          <w:szCs w:val="32"/>
        </w:rPr>
        <w:t xml:space="preserve"> wirklich stimmt</w:t>
      </w:r>
      <w:r w:rsidR="002B5F90">
        <w:rPr>
          <w:rFonts w:cstheme="minorHAnsi"/>
          <w:sz w:val="32"/>
          <w:szCs w:val="32"/>
        </w:rPr>
        <w:t>e</w:t>
      </w:r>
      <w:r w:rsidRPr="00557FD7">
        <w:rPr>
          <w:rFonts w:cstheme="minorHAnsi"/>
          <w:sz w:val="32"/>
          <w:szCs w:val="32"/>
        </w:rPr>
        <w:t xml:space="preserve">? Jedenfalls habe ich sie nie mehr getroffen und auch mein Freund Mathias blieb fern. Erst hinterher habe ich </w:t>
      </w:r>
      <w:r w:rsidR="00DA74E8" w:rsidRPr="00557FD7">
        <w:rPr>
          <w:rFonts w:cstheme="minorHAnsi"/>
          <w:sz w:val="32"/>
          <w:szCs w:val="32"/>
        </w:rPr>
        <w:t>registriert,</w:t>
      </w:r>
      <w:r w:rsidRPr="00557FD7">
        <w:rPr>
          <w:rFonts w:cstheme="minorHAnsi"/>
          <w:sz w:val="32"/>
          <w:szCs w:val="32"/>
        </w:rPr>
        <w:t xml:space="preserve"> das</w:t>
      </w:r>
      <w:r w:rsidR="002B5F90" w:rsidRPr="002B5F90">
        <w:rPr>
          <w:rFonts w:cstheme="minorHAnsi"/>
          <w:sz w:val="32"/>
          <w:szCs w:val="32"/>
          <w:highlight w:val="green"/>
        </w:rPr>
        <w:t>s</w:t>
      </w:r>
      <w:r w:rsidRPr="00557FD7">
        <w:rPr>
          <w:rFonts w:cstheme="minorHAnsi"/>
          <w:sz w:val="32"/>
          <w:szCs w:val="32"/>
        </w:rPr>
        <w:t xml:space="preserve"> ich mehr </w:t>
      </w:r>
      <w:r w:rsidRPr="002C7CCA">
        <w:rPr>
          <w:rFonts w:cstheme="minorHAnsi"/>
          <w:sz w:val="32"/>
          <w:szCs w:val="32"/>
        </w:rPr>
        <w:t xml:space="preserve">Interesse </w:t>
      </w:r>
      <w:r w:rsidR="002B5F90" w:rsidRPr="002C7CCA">
        <w:rPr>
          <w:rFonts w:cstheme="minorHAnsi"/>
          <w:sz w:val="32"/>
          <w:szCs w:val="32"/>
        </w:rPr>
        <w:t xml:space="preserve">hätte </w:t>
      </w:r>
      <w:r w:rsidRPr="002C7CCA">
        <w:rPr>
          <w:rFonts w:cstheme="minorHAnsi"/>
          <w:sz w:val="32"/>
          <w:szCs w:val="32"/>
        </w:rPr>
        <w:t>zeigen müssen</w:t>
      </w:r>
      <w:r w:rsidR="002C7CCA" w:rsidRPr="002C7CCA">
        <w:rPr>
          <w:rFonts w:cstheme="minorHAnsi"/>
          <w:sz w:val="32"/>
          <w:szCs w:val="32"/>
        </w:rPr>
        <w:t>,</w:t>
      </w:r>
      <w:r w:rsidRPr="002C7CCA">
        <w:rPr>
          <w:rFonts w:cstheme="minorHAnsi"/>
          <w:sz w:val="32"/>
          <w:szCs w:val="32"/>
        </w:rPr>
        <w:t xml:space="preserve"> </w:t>
      </w:r>
      <w:r w:rsidR="002B5F90" w:rsidRPr="002C7CCA">
        <w:rPr>
          <w:rFonts w:cstheme="minorHAnsi"/>
          <w:sz w:val="32"/>
          <w:szCs w:val="32"/>
        </w:rPr>
        <w:t xml:space="preserve">um </w:t>
      </w:r>
      <w:r w:rsidRPr="002C7CCA">
        <w:rPr>
          <w:rFonts w:cstheme="minorHAnsi"/>
          <w:sz w:val="32"/>
          <w:szCs w:val="32"/>
        </w:rPr>
        <w:t>doch eine Verbindung auf</w:t>
      </w:r>
      <w:r w:rsidR="002B5F90" w:rsidRPr="002C7CCA">
        <w:rPr>
          <w:rFonts w:cstheme="minorHAnsi"/>
          <w:sz w:val="32"/>
          <w:szCs w:val="32"/>
        </w:rPr>
        <w:t>zu</w:t>
      </w:r>
      <w:r w:rsidRPr="002C7CCA">
        <w:rPr>
          <w:rFonts w:cstheme="minorHAnsi"/>
          <w:sz w:val="32"/>
          <w:szCs w:val="32"/>
        </w:rPr>
        <w:t>bauen</w:t>
      </w:r>
      <w:r w:rsidR="002B5F90" w:rsidRPr="002C7CCA">
        <w:rPr>
          <w:rFonts w:cstheme="minorHAnsi"/>
          <w:sz w:val="32"/>
          <w:szCs w:val="32"/>
        </w:rPr>
        <w:t>.</w:t>
      </w:r>
      <w:r w:rsidRPr="002C7CCA">
        <w:rPr>
          <w:rFonts w:cstheme="minorHAnsi"/>
          <w:sz w:val="32"/>
          <w:szCs w:val="32"/>
        </w:rPr>
        <w:t xml:space="preserve"> </w:t>
      </w:r>
      <w:r w:rsidR="002B5F90" w:rsidRPr="002C7CCA">
        <w:rPr>
          <w:rFonts w:cstheme="minorHAnsi"/>
          <w:sz w:val="32"/>
          <w:szCs w:val="32"/>
        </w:rPr>
        <w:t>E</w:t>
      </w:r>
      <w:r w:rsidRPr="002C7CCA">
        <w:rPr>
          <w:rFonts w:cstheme="minorHAnsi"/>
          <w:sz w:val="32"/>
          <w:szCs w:val="32"/>
        </w:rPr>
        <w:t>twas störte mich, war es</w:t>
      </w:r>
      <w:r w:rsidR="002C7CCA" w:rsidRPr="002C7CCA">
        <w:rPr>
          <w:rFonts w:cstheme="minorHAnsi"/>
          <w:sz w:val="32"/>
          <w:szCs w:val="32"/>
        </w:rPr>
        <w:t>,</w:t>
      </w:r>
      <w:r w:rsidRPr="002C7CCA">
        <w:rPr>
          <w:rFonts w:cstheme="minorHAnsi"/>
          <w:sz w:val="32"/>
          <w:szCs w:val="32"/>
        </w:rPr>
        <w:t xml:space="preserve"> das</w:t>
      </w:r>
      <w:r w:rsidR="002B5F90" w:rsidRPr="002C7CCA">
        <w:rPr>
          <w:rFonts w:cstheme="minorHAnsi"/>
          <w:sz w:val="32"/>
          <w:szCs w:val="32"/>
        </w:rPr>
        <w:t>s</w:t>
      </w:r>
      <w:r w:rsidRPr="002C7CCA">
        <w:rPr>
          <w:rFonts w:cstheme="minorHAnsi"/>
          <w:sz w:val="32"/>
          <w:szCs w:val="32"/>
        </w:rPr>
        <w:t xml:space="preserve"> sie es sofort mit mir trieb oder besonders „scharf“ war? Ich glaube eher, der </w:t>
      </w:r>
      <w:r w:rsidR="002C7CCA" w:rsidRPr="002C7CCA">
        <w:rPr>
          <w:rFonts w:cstheme="minorHAnsi"/>
          <w:sz w:val="32"/>
          <w:szCs w:val="32"/>
        </w:rPr>
        <w:t xml:space="preserve">wahre </w:t>
      </w:r>
      <w:r w:rsidRPr="002C7CCA">
        <w:rPr>
          <w:rFonts w:cstheme="minorHAnsi"/>
          <w:sz w:val="32"/>
          <w:szCs w:val="32"/>
        </w:rPr>
        <w:t xml:space="preserve">Grund </w:t>
      </w:r>
      <w:r w:rsidR="002C7CCA" w:rsidRPr="002C7CCA">
        <w:rPr>
          <w:rFonts w:cstheme="minorHAnsi"/>
          <w:sz w:val="32"/>
          <w:szCs w:val="32"/>
        </w:rPr>
        <w:t>war der, weil sie</w:t>
      </w:r>
      <w:r w:rsidRPr="002C7CCA">
        <w:rPr>
          <w:rFonts w:cstheme="minorHAnsi"/>
          <w:sz w:val="32"/>
          <w:szCs w:val="32"/>
        </w:rPr>
        <w:t xml:space="preserve"> sofort mit mir </w:t>
      </w:r>
      <w:r w:rsidR="002C7CCA" w:rsidRPr="002C7CCA">
        <w:rPr>
          <w:rFonts w:cstheme="minorHAnsi"/>
          <w:sz w:val="32"/>
          <w:szCs w:val="32"/>
        </w:rPr>
        <w:t>schlafen wollte</w:t>
      </w:r>
      <w:r w:rsidRPr="002C7CCA">
        <w:rPr>
          <w:rFonts w:cstheme="minorHAnsi"/>
          <w:sz w:val="32"/>
          <w:szCs w:val="32"/>
        </w:rPr>
        <w:t xml:space="preserve">. Heute </w:t>
      </w:r>
      <w:r w:rsidRPr="002C7CCA">
        <w:rPr>
          <w:rFonts w:cstheme="minorHAnsi"/>
          <w:sz w:val="32"/>
          <w:szCs w:val="32"/>
        </w:rPr>
        <w:lastRenderedPageBreak/>
        <w:t>denke ich darüber anders. Eine Frau hat wie der Mann</w:t>
      </w:r>
      <w:r w:rsidR="002C7CCA" w:rsidRPr="002C7CCA">
        <w:rPr>
          <w:rFonts w:cstheme="minorHAnsi"/>
          <w:sz w:val="32"/>
          <w:szCs w:val="32"/>
        </w:rPr>
        <w:t xml:space="preserve"> auch</w:t>
      </w:r>
      <w:r w:rsidRPr="002C7CCA">
        <w:rPr>
          <w:rFonts w:cstheme="minorHAnsi"/>
          <w:sz w:val="32"/>
          <w:szCs w:val="32"/>
        </w:rPr>
        <w:t xml:space="preserve"> das recht</w:t>
      </w:r>
      <w:r w:rsidR="002C7CCA" w:rsidRPr="002C7CCA">
        <w:rPr>
          <w:rFonts w:cstheme="minorHAnsi"/>
          <w:sz w:val="32"/>
          <w:szCs w:val="32"/>
        </w:rPr>
        <w:t>,</w:t>
      </w:r>
      <w:r w:rsidRPr="002C7CCA">
        <w:rPr>
          <w:rFonts w:cstheme="minorHAnsi"/>
          <w:sz w:val="32"/>
          <w:szCs w:val="32"/>
        </w:rPr>
        <w:t xml:space="preserve"> </w:t>
      </w:r>
      <w:r w:rsidR="002C7CCA" w:rsidRPr="002C7CCA">
        <w:rPr>
          <w:rFonts w:cstheme="minorHAnsi"/>
          <w:sz w:val="32"/>
          <w:szCs w:val="32"/>
        </w:rPr>
        <w:t>den Gelüsten freien Lauf zu lassen.</w:t>
      </w:r>
    </w:p>
    <w:p w14:paraId="15F7B836" w14:textId="3C0229AA" w:rsidR="007F1C32" w:rsidRPr="007F1C32" w:rsidRDefault="00763D01" w:rsidP="00763D01">
      <w:pPr>
        <w:jc w:val="both"/>
        <w:rPr>
          <w:rFonts w:cstheme="minorHAnsi"/>
          <w:sz w:val="32"/>
          <w:szCs w:val="32"/>
        </w:rPr>
      </w:pPr>
      <w:r w:rsidRPr="002C7CCA">
        <w:rPr>
          <w:rFonts w:cstheme="minorHAnsi"/>
          <w:sz w:val="32"/>
          <w:szCs w:val="32"/>
        </w:rPr>
        <w:t xml:space="preserve">Ich war sechs Monate alleine, bis wir den </w:t>
      </w:r>
      <w:r w:rsidR="00CF6718" w:rsidRPr="002C7CCA">
        <w:rPr>
          <w:rFonts w:cstheme="minorHAnsi"/>
          <w:sz w:val="32"/>
          <w:szCs w:val="32"/>
        </w:rPr>
        <w:t>Gerichtsterm</w:t>
      </w:r>
      <w:r w:rsidR="002C7CCA">
        <w:rPr>
          <w:rFonts w:cstheme="minorHAnsi"/>
          <w:sz w:val="32"/>
          <w:szCs w:val="32"/>
        </w:rPr>
        <w:t>in in</w:t>
      </w:r>
      <w:r w:rsidRPr="002C7CCA">
        <w:rPr>
          <w:rFonts w:cstheme="minorHAnsi"/>
          <w:sz w:val="32"/>
          <w:szCs w:val="32"/>
        </w:rPr>
        <w:t xml:space="preserve"> Kleve erhielten und ich durfte Irmgard wieder sehen und </w:t>
      </w:r>
      <w:r w:rsidR="006C36F5">
        <w:rPr>
          <w:rFonts w:cstheme="minorHAnsi"/>
          <w:sz w:val="32"/>
          <w:szCs w:val="32"/>
        </w:rPr>
        <w:t xml:space="preserve">für mich </w:t>
      </w:r>
      <w:r w:rsidRPr="002C7CCA">
        <w:rPr>
          <w:rFonts w:cstheme="minorHAnsi"/>
          <w:sz w:val="32"/>
          <w:szCs w:val="32"/>
        </w:rPr>
        <w:t>wichtiger auch meine Eltern. Ich holte Irmgard in Xanten ab. Es war eine seltsame</w:t>
      </w:r>
      <w:r w:rsidRPr="00557FD7">
        <w:rPr>
          <w:rFonts w:cstheme="minorHAnsi"/>
          <w:sz w:val="32"/>
          <w:szCs w:val="32"/>
        </w:rPr>
        <w:t xml:space="preserve"> </w:t>
      </w:r>
      <w:r w:rsidRPr="007F1C32">
        <w:rPr>
          <w:rFonts w:cstheme="minorHAnsi"/>
          <w:sz w:val="32"/>
          <w:szCs w:val="32"/>
        </w:rPr>
        <w:t xml:space="preserve">Begegnung mit meinen Eltern. </w:t>
      </w:r>
      <w:r w:rsidR="000B5E7B" w:rsidRPr="007F1C32">
        <w:rPr>
          <w:rFonts w:cstheme="minorHAnsi"/>
          <w:sz w:val="32"/>
          <w:szCs w:val="32"/>
        </w:rPr>
        <w:t xml:space="preserve">Zu jenem Zeitpunkt liebte ich immer </w:t>
      </w:r>
      <w:r w:rsidR="007A034B">
        <w:rPr>
          <w:rFonts w:cstheme="minorHAnsi"/>
          <w:sz w:val="32"/>
          <w:szCs w:val="32"/>
        </w:rPr>
        <w:t xml:space="preserve">noch </w:t>
      </w:r>
      <w:r w:rsidR="000B5E7B" w:rsidRPr="007F1C32">
        <w:rPr>
          <w:rFonts w:cstheme="minorHAnsi"/>
          <w:sz w:val="32"/>
          <w:szCs w:val="32"/>
        </w:rPr>
        <w:t>meine Eltern und wollte, dass sie glücklich sin</w:t>
      </w:r>
      <w:r w:rsidR="00DA74E8">
        <w:rPr>
          <w:rFonts w:cstheme="minorHAnsi"/>
          <w:sz w:val="32"/>
          <w:szCs w:val="32"/>
        </w:rPr>
        <w:t>d</w:t>
      </w:r>
      <w:r w:rsidR="007A034B">
        <w:rPr>
          <w:rFonts w:cstheme="minorHAnsi"/>
          <w:sz w:val="32"/>
          <w:szCs w:val="32"/>
        </w:rPr>
        <w:t>.</w:t>
      </w:r>
      <w:r w:rsidR="00DA74E8">
        <w:rPr>
          <w:rFonts w:cstheme="minorHAnsi"/>
          <w:sz w:val="32"/>
          <w:szCs w:val="32"/>
        </w:rPr>
        <w:t xml:space="preserve"> </w:t>
      </w:r>
      <w:r w:rsidRPr="007F1C32">
        <w:rPr>
          <w:rFonts w:cstheme="minorHAnsi"/>
          <w:sz w:val="32"/>
          <w:szCs w:val="32"/>
        </w:rPr>
        <w:t>Irm</w:t>
      </w:r>
      <w:r w:rsidR="007A034B">
        <w:rPr>
          <w:rFonts w:cstheme="minorHAnsi"/>
          <w:sz w:val="32"/>
          <w:szCs w:val="32"/>
        </w:rPr>
        <w:t>trud</w:t>
      </w:r>
      <w:r w:rsidRPr="007F1C32">
        <w:rPr>
          <w:rFonts w:cstheme="minorHAnsi"/>
          <w:sz w:val="32"/>
          <w:szCs w:val="32"/>
        </w:rPr>
        <w:t xml:space="preserve"> war </w:t>
      </w:r>
      <w:r w:rsidR="00DA74E8">
        <w:rPr>
          <w:rFonts w:cstheme="minorHAnsi"/>
          <w:sz w:val="32"/>
          <w:szCs w:val="32"/>
        </w:rPr>
        <w:t xml:space="preserve">plötzlich wieder </w:t>
      </w:r>
      <w:r w:rsidRPr="007F1C32">
        <w:rPr>
          <w:rFonts w:cstheme="minorHAnsi"/>
          <w:sz w:val="32"/>
          <w:szCs w:val="32"/>
        </w:rPr>
        <w:t xml:space="preserve">schlank, wie eine Tanne und als ich meinte, „lass uns mal gemeinsam reden“, </w:t>
      </w:r>
      <w:r w:rsidR="007F1C32" w:rsidRPr="007F1C32">
        <w:rPr>
          <w:rFonts w:cstheme="minorHAnsi"/>
          <w:sz w:val="32"/>
          <w:szCs w:val="32"/>
        </w:rPr>
        <w:t xml:space="preserve">fertigte mich mein Vater an der Haustüre ab mit den Worten: </w:t>
      </w:r>
      <w:r w:rsidRPr="007F1C32">
        <w:rPr>
          <w:rFonts w:cstheme="minorHAnsi"/>
          <w:sz w:val="32"/>
          <w:szCs w:val="32"/>
        </w:rPr>
        <w:t>„fahrt ihr erst mal nach Kleve und la</w:t>
      </w:r>
      <w:r w:rsidR="00DA74E8">
        <w:rPr>
          <w:rFonts w:cstheme="minorHAnsi"/>
          <w:sz w:val="32"/>
          <w:szCs w:val="32"/>
        </w:rPr>
        <w:t>ss</w:t>
      </w:r>
      <w:r w:rsidRPr="007F1C32">
        <w:rPr>
          <w:rFonts w:cstheme="minorHAnsi"/>
          <w:sz w:val="32"/>
          <w:szCs w:val="32"/>
        </w:rPr>
        <w:t xml:space="preserve">t euch scheiden“. Das war alles </w:t>
      </w:r>
      <w:r w:rsidR="007F1C32" w:rsidRPr="007F1C32">
        <w:rPr>
          <w:rFonts w:cstheme="minorHAnsi"/>
          <w:sz w:val="32"/>
          <w:szCs w:val="32"/>
        </w:rPr>
        <w:t xml:space="preserve">sehr </w:t>
      </w:r>
      <w:r w:rsidRPr="007F1C32">
        <w:rPr>
          <w:rFonts w:cstheme="minorHAnsi"/>
          <w:sz w:val="32"/>
          <w:szCs w:val="32"/>
        </w:rPr>
        <w:t>komisch</w:t>
      </w:r>
      <w:r w:rsidR="007F1C32" w:rsidRPr="007F1C32">
        <w:rPr>
          <w:rFonts w:cstheme="minorHAnsi"/>
          <w:sz w:val="32"/>
          <w:szCs w:val="32"/>
        </w:rPr>
        <w:t xml:space="preserve">. In Kleve </w:t>
      </w:r>
      <w:r w:rsidRPr="007F1C32">
        <w:rPr>
          <w:rFonts w:cstheme="minorHAnsi"/>
          <w:sz w:val="32"/>
          <w:szCs w:val="32"/>
        </w:rPr>
        <w:t>ha</w:t>
      </w:r>
      <w:r w:rsidR="007F1C32" w:rsidRPr="007F1C32">
        <w:rPr>
          <w:rFonts w:cstheme="minorHAnsi"/>
          <w:sz w:val="32"/>
          <w:szCs w:val="32"/>
        </w:rPr>
        <w:t>tt</w:t>
      </w:r>
      <w:r w:rsidRPr="007F1C32">
        <w:rPr>
          <w:rFonts w:cstheme="minorHAnsi"/>
          <w:sz w:val="32"/>
          <w:szCs w:val="32"/>
        </w:rPr>
        <w:t xml:space="preserve">en wir </w:t>
      </w:r>
      <w:r w:rsidR="007F1C32" w:rsidRPr="007F1C32">
        <w:rPr>
          <w:rFonts w:cstheme="minorHAnsi"/>
          <w:sz w:val="32"/>
          <w:szCs w:val="32"/>
        </w:rPr>
        <w:t xml:space="preserve">als </w:t>
      </w:r>
      <w:r w:rsidRPr="007F1C32">
        <w:rPr>
          <w:rFonts w:cstheme="minorHAnsi"/>
          <w:sz w:val="32"/>
          <w:szCs w:val="32"/>
        </w:rPr>
        <w:t>die Prozedur der Scheidung vollzogen, im Grunde auf Befehl meines Vaters</w:t>
      </w:r>
      <w:r w:rsidR="007F1C32" w:rsidRPr="007F1C32">
        <w:rPr>
          <w:rFonts w:cstheme="minorHAnsi"/>
          <w:sz w:val="32"/>
          <w:szCs w:val="32"/>
        </w:rPr>
        <w:t>.</w:t>
      </w:r>
    </w:p>
    <w:p w14:paraId="3D0A6127" w14:textId="4209F17F" w:rsidR="007A034B" w:rsidRDefault="007F1C32" w:rsidP="00763D01">
      <w:pPr>
        <w:jc w:val="both"/>
        <w:rPr>
          <w:rFonts w:cstheme="minorHAnsi"/>
          <w:sz w:val="32"/>
          <w:szCs w:val="32"/>
        </w:rPr>
      </w:pPr>
      <w:r w:rsidRPr="007F1C32">
        <w:rPr>
          <w:rFonts w:cstheme="minorHAnsi"/>
          <w:sz w:val="32"/>
          <w:szCs w:val="32"/>
        </w:rPr>
        <w:t>Danach haben w</w:t>
      </w:r>
      <w:r w:rsidR="00763D01" w:rsidRPr="007F1C32">
        <w:rPr>
          <w:rFonts w:cstheme="minorHAnsi"/>
          <w:sz w:val="32"/>
          <w:szCs w:val="32"/>
        </w:rPr>
        <w:t xml:space="preserve">ir </w:t>
      </w:r>
      <w:r w:rsidRPr="007F1C32">
        <w:rPr>
          <w:rFonts w:cstheme="minorHAnsi"/>
          <w:sz w:val="32"/>
          <w:szCs w:val="32"/>
        </w:rPr>
        <w:t>uns</w:t>
      </w:r>
      <w:r w:rsidR="00763D01" w:rsidRPr="007F1C32">
        <w:rPr>
          <w:rFonts w:cstheme="minorHAnsi"/>
          <w:sz w:val="32"/>
          <w:szCs w:val="32"/>
        </w:rPr>
        <w:t xml:space="preserve"> heimlich getroffen</w:t>
      </w:r>
      <w:r w:rsidR="00A33EFF" w:rsidRPr="007F1C32">
        <w:rPr>
          <w:rFonts w:cstheme="minorHAnsi"/>
          <w:sz w:val="32"/>
          <w:szCs w:val="32"/>
        </w:rPr>
        <w:t>,</w:t>
      </w:r>
      <w:r w:rsidR="00763D01" w:rsidRPr="007F1C32">
        <w:rPr>
          <w:rFonts w:cstheme="minorHAnsi"/>
          <w:sz w:val="32"/>
          <w:szCs w:val="32"/>
        </w:rPr>
        <w:t xml:space="preserve"> wieder miteinander geschlafen und sind zur Erkenntnis gekommen, dass wir zusammenbleiben möchten. </w:t>
      </w:r>
      <w:r w:rsidR="007A65DD">
        <w:rPr>
          <w:rFonts w:cstheme="minorHAnsi"/>
          <w:sz w:val="32"/>
          <w:szCs w:val="32"/>
        </w:rPr>
        <w:t xml:space="preserve">Es gab bei der Scheidung eine Einspruchsfrist von 4 Wochen und die hatten wir wahrgenommen und Einspruch eingelegt, so dass wir wieder verheiratet waren. </w:t>
      </w:r>
      <w:r w:rsidR="00763D01" w:rsidRPr="007F1C32">
        <w:rPr>
          <w:rFonts w:cstheme="minorHAnsi"/>
          <w:sz w:val="32"/>
          <w:szCs w:val="32"/>
        </w:rPr>
        <w:t xml:space="preserve">Heimlich hatten wir uns eine Wohnung gemietet in Menzelen Ost, </w:t>
      </w:r>
      <w:r w:rsidR="00DA74E8">
        <w:rPr>
          <w:rFonts w:cstheme="minorHAnsi"/>
          <w:sz w:val="32"/>
          <w:szCs w:val="32"/>
        </w:rPr>
        <w:t xml:space="preserve">ich informierte </w:t>
      </w:r>
      <w:r w:rsidR="00763D01" w:rsidRPr="007F1C32">
        <w:rPr>
          <w:rFonts w:cstheme="minorHAnsi"/>
          <w:sz w:val="32"/>
          <w:szCs w:val="32"/>
        </w:rPr>
        <w:t xml:space="preserve">meine Eltern </w:t>
      </w:r>
      <w:r w:rsidR="00A33EFF" w:rsidRPr="007F1C32">
        <w:rPr>
          <w:rFonts w:cstheme="minorHAnsi"/>
          <w:sz w:val="32"/>
          <w:szCs w:val="32"/>
        </w:rPr>
        <w:t xml:space="preserve">und </w:t>
      </w:r>
      <w:r w:rsidR="00763D01" w:rsidRPr="007F1C32">
        <w:rPr>
          <w:rFonts w:cstheme="minorHAnsi"/>
          <w:sz w:val="32"/>
          <w:szCs w:val="32"/>
        </w:rPr>
        <w:t>alles war wieder gut</w:t>
      </w:r>
      <w:r w:rsidR="002C7CCA" w:rsidRPr="007F1C32">
        <w:rPr>
          <w:rFonts w:cstheme="minorHAnsi"/>
          <w:sz w:val="32"/>
          <w:szCs w:val="32"/>
        </w:rPr>
        <w:t>.</w:t>
      </w:r>
      <w:r w:rsidR="00763D01" w:rsidRPr="007F1C32">
        <w:rPr>
          <w:rFonts w:cstheme="minorHAnsi"/>
          <w:sz w:val="32"/>
          <w:szCs w:val="32"/>
        </w:rPr>
        <w:t xml:space="preserve"> </w:t>
      </w:r>
    </w:p>
    <w:p w14:paraId="501289B2" w14:textId="3AEFF2BF" w:rsidR="00763D01" w:rsidRPr="007F1C32" w:rsidRDefault="00A33EFF" w:rsidP="00763D01">
      <w:pPr>
        <w:jc w:val="both"/>
        <w:rPr>
          <w:rFonts w:cstheme="minorHAnsi"/>
          <w:sz w:val="32"/>
          <w:szCs w:val="32"/>
        </w:rPr>
      </w:pPr>
      <w:r w:rsidRPr="007F1C32">
        <w:rPr>
          <w:rFonts w:cstheme="minorHAnsi"/>
          <w:sz w:val="32"/>
          <w:szCs w:val="32"/>
        </w:rPr>
        <w:t xml:space="preserve">Unser Plan war </w:t>
      </w:r>
      <w:r w:rsidR="007A034B">
        <w:rPr>
          <w:rFonts w:cstheme="minorHAnsi"/>
          <w:sz w:val="32"/>
          <w:szCs w:val="32"/>
        </w:rPr>
        <w:t xml:space="preserve">nun, </w:t>
      </w:r>
      <w:r w:rsidR="00763D01" w:rsidRPr="007F1C32">
        <w:rPr>
          <w:rFonts w:cstheme="minorHAnsi"/>
          <w:sz w:val="32"/>
          <w:szCs w:val="32"/>
        </w:rPr>
        <w:t xml:space="preserve">Kinder </w:t>
      </w:r>
      <w:r w:rsidR="00ED15B7" w:rsidRPr="007F1C32">
        <w:rPr>
          <w:rFonts w:cstheme="minorHAnsi"/>
          <w:sz w:val="32"/>
          <w:szCs w:val="32"/>
        </w:rPr>
        <w:t xml:space="preserve">zu </w:t>
      </w:r>
      <w:r w:rsidR="00763D01" w:rsidRPr="007F1C32">
        <w:rPr>
          <w:rFonts w:cstheme="minorHAnsi"/>
          <w:sz w:val="32"/>
          <w:szCs w:val="32"/>
        </w:rPr>
        <w:t xml:space="preserve">bekommen, </w:t>
      </w:r>
      <w:r w:rsidR="00ED15B7" w:rsidRPr="007F1C32">
        <w:rPr>
          <w:rFonts w:cstheme="minorHAnsi"/>
          <w:sz w:val="32"/>
          <w:szCs w:val="32"/>
        </w:rPr>
        <w:t>wir versuchten es</w:t>
      </w:r>
      <w:r w:rsidR="0047142E">
        <w:rPr>
          <w:rFonts w:cstheme="minorHAnsi"/>
          <w:sz w:val="32"/>
          <w:szCs w:val="32"/>
        </w:rPr>
        <w:t xml:space="preserve"> oft</w:t>
      </w:r>
      <w:r w:rsidR="00ED15B7" w:rsidRPr="007F1C32">
        <w:rPr>
          <w:rFonts w:cstheme="minorHAnsi"/>
          <w:sz w:val="32"/>
          <w:szCs w:val="32"/>
        </w:rPr>
        <w:t xml:space="preserve"> und immer wieder,</w:t>
      </w:r>
      <w:r w:rsidR="007A034B">
        <w:rPr>
          <w:rFonts w:cstheme="minorHAnsi"/>
          <w:strike/>
          <w:sz w:val="32"/>
          <w:szCs w:val="32"/>
        </w:rPr>
        <w:t xml:space="preserve"> </w:t>
      </w:r>
      <w:r w:rsidR="00763D01" w:rsidRPr="007F1C32">
        <w:rPr>
          <w:rFonts w:cstheme="minorHAnsi"/>
          <w:sz w:val="32"/>
          <w:szCs w:val="32"/>
        </w:rPr>
        <w:t>aber</w:t>
      </w:r>
      <w:r w:rsidR="007A034B">
        <w:rPr>
          <w:rFonts w:cstheme="minorHAnsi"/>
          <w:sz w:val="32"/>
          <w:szCs w:val="32"/>
        </w:rPr>
        <w:t xml:space="preserve"> </w:t>
      </w:r>
      <w:r w:rsidR="00ED15B7" w:rsidRPr="007F1C32">
        <w:rPr>
          <w:rFonts w:cstheme="minorHAnsi"/>
          <w:sz w:val="32"/>
          <w:szCs w:val="32"/>
        </w:rPr>
        <w:t xml:space="preserve">es </w:t>
      </w:r>
      <w:r w:rsidR="0047142E">
        <w:rPr>
          <w:rFonts w:cstheme="minorHAnsi"/>
          <w:sz w:val="32"/>
          <w:szCs w:val="32"/>
        </w:rPr>
        <w:t>klappte</w:t>
      </w:r>
      <w:r w:rsidR="00763D01" w:rsidRPr="007F1C32">
        <w:rPr>
          <w:rFonts w:cstheme="minorHAnsi"/>
          <w:sz w:val="32"/>
          <w:szCs w:val="32"/>
        </w:rPr>
        <w:t xml:space="preserve"> nicht. Nach einiger Zeit </w:t>
      </w:r>
      <w:r w:rsidR="00ED15B7" w:rsidRPr="007F1C32">
        <w:rPr>
          <w:rFonts w:cstheme="minorHAnsi"/>
          <w:sz w:val="32"/>
          <w:szCs w:val="32"/>
        </w:rPr>
        <w:t xml:space="preserve">konsultierten wir </w:t>
      </w:r>
      <w:r w:rsidR="00763D01" w:rsidRPr="007F1C32">
        <w:rPr>
          <w:rFonts w:cstheme="minorHAnsi"/>
          <w:sz w:val="32"/>
          <w:szCs w:val="32"/>
        </w:rPr>
        <w:t>eine</w:t>
      </w:r>
      <w:r w:rsidR="00ED15B7" w:rsidRPr="007F1C32">
        <w:rPr>
          <w:rFonts w:cstheme="minorHAnsi"/>
          <w:sz w:val="32"/>
          <w:szCs w:val="32"/>
        </w:rPr>
        <w:t>n</w:t>
      </w:r>
      <w:r w:rsidR="00763D01" w:rsidRPr="007F1C32">
        <w:rPr>
          <w:rFonts w:cstheme="minorHAnsi"/>
          <w:sz w:val="32"/>
          <w:szCs w:val="32"/>
        </w:rPr>
        <w:t xml:space="preserve"> Arzt</w:t>
      </w:r>
      <w:r w:rsidR="00ED15B7" w:rsidRPr="007F1C32">
        <w:rPr>
          <w:rFonts w:cstheme="minorHAnsi"/>
          <w:sz w:val="32"/>
          <w:szCs w:val="32"/>
        </w:rPr>
        <w:t xml:space="preserve">. Eine neue Erfahrung für mich war, dass ich </w:t>
      </w:r>
      <w:r w:rsidR="00763D01" w:rsidRPr="007F1C32">
        <w:rPr>
          <w:rFonts w:cstheme="minorHAnsi"/>
          <w:sz w:val="32"/>
          <w:szCs w:val="32"/>
        </w:rPr>
        <w:t>Sperma in eine</w:t>
      </w:r>
      <w:r w:rsidR="00E77CE3" w:rsidRPr="007F1C32">
        <w:rPr>
          <w:rFonts w:cstheme="minorHAnsi"/>
          <w:sz w:val="32"/>
          <w:szCs w:val="32"/>
        </w:rPr>
        <w:t>n</w:t>
      </w:r>
      <w:r w:rsidR="00763D01" w:rsidRPr="007F1C32">
        <w:rPr>
          <w:rFonts w:cstheme="minorHAnsi"/>
          <w:sz w:val="32"/>
          <w:szCs w:val="32"/>
        </w:rPr>
        <w:t xml:space="preserve"> Auffangbehälter abgeben</w:t>
      </w:r>
      <w:r w:rsidR="00E77CE3" w:rsidRPr="007F1C32">
        <w:rPr>
          <w:rFonts w:cstheme="minorHAnsi"/>
          <w:sz w:val="32"/>
          <w:szCs w:val="32"/>
        </w:rPr>
        <w:t xml:space="preserve"> sollte.</w:t>
      </w:r>
      <w:r w:rsidR="00763D01" w:rsidRPr="007F1C32">
        <w:rPr>
          <w:rFonts w:cstheme="minorHAnsi"/>
          <w:sz w:val="32"/>
          <w:szCs w:val="32"/>
        </w:rPr>
        <w:t xml:space="preserve"> </w:t>
      </w:r>
      <w:r w:rsidR="0047142E">
        <w:rPr>
          <w:rFonts w:cstheme="minorHAnsi"/>
          <w:sz w:val="32"/>
          <w:szCs w:val="32"/>
        </w:rPr>
        <w:t xml:space="preserve">Zentrale Hilfe bekam ich von der Praxis die in dem Raum mir einige </w:t>
      </w:r>
      <w:r w:rsidR="00763D01" w:rsidRPr="007F1C32">
        <w:rPr>
          <w:rFonts w:cstheme="minorHAnsi"/>
          <w:sz w:val="32"/>
          <w:szCs w:val="32"/>
        </w:rPr>
        <w:t xml:space="preserve">Pornozeitschriften </w:t>
      </w:r>
      <w:r w:rsidR="006A6A83">
        <w:rPr>
          <w:rFonts w:cstheme="minorHAnsi"/>
          <w:sz w:val="32"/>
          <w:szCs w:val="32"/>
        </w:rPr>
        <w:t>bereitlegten</w:t>
      </w:r>
      <w:r w:rsidR="00E77CE3" w:rsidRPr="007F1C32">
        <w:rPr>
          <w:rFonts w:cstheme="minorHAnsi"/>
          <w:sz w:val="32"/>
          <w:szCs w:val="32"/>
        </w:rPr>
        <w:t>.</w:t>
      </w:r>
      <w:r w:rsidR="00763D01" w:rsidRPr="007F1C32">
        <w:rPr>
          <w:rFonts w:cstheme="minorHAnsi"/>
          <w:sz w:val="32"/>
          <w:szCs w:val="32"/>
        </w:rPr>
        <w:t xml:space="preserve"> </w:t>
      </w:r>
      <w:r w:rsidR="00E77CE3" w:rsidRPr="007F1C32">
        <w:rPr>
          <w:rFonts w:cstheme="minorHAnsi"/>
          <w:sz w:val="32"/>
          <w:szCs w:val="32"/>
        </w:rPr>
        <w:t>F</w:t>
      </w:r>
      <w:r w:rsidR="00763D01" w:rsidRPr="007F1C32">
        <w:rPr>
          <w:rFonts w:cstheme="minorHAnsi"/>
          <w:sz w:val="32"/>
          <w:szCs w:val="32"/>
        </w:rPr>
        <w:t xml:space="preserve">rüher </w:t>
      </w:r>
      <w:r w:rsidR="008F3004" w:rsidRPr="007F1C32">
        <w:rPr>
          <w:rFonts w:cstheme="minorHAnsi"/>
          <w:sz w:val="32"/>
          <w:szCs w:val="32"/>
        </w:rPr>
        <w:t xml:space="preserve">war es </w:t>
      </w:r>
      <w:r w:rsidR="00763D01" w:rsidRPr="007F1C32">
        <w:rPr>
          <w:rFonts w:cstheme="minorHAnsi"/>
          <w:sz w:val="32"/>
          <w:szCs w:val="32"/>
        </w:rPr>
        <w:t xml:space="preserve">die </w:t>
      </w:r>
      <w:r w:rsidR="006A6A83">
        <w:rPr>
          <w:rFonts w:cstheme="minorHAnsi"/>
          <w:sz w:val="32"/>
          <w:szCs w:val="32"/>
        </w:rPr>
        <w:t xml:space="preserve">Zeitschrift </w:t>
      </w:r>
      <w:r w:rsidR="00763D01" w:rsidRPr="007F1C32">
        <w:rPr>
          <w:rFonts w:cstheme="minorHAnsi"/>
          <w:sz w:val="32"/>
          <w:szCs w:val="32"/>
        </w:rPr>
        <w:t>B</w:t>
      </w:r>
      <w:r w:rsidR="00DA74E8">
        <w:rPr>
          <w:rFonts w:cstheme="minorHAnsi"/>
          <w:sz w:val="32"/>
          <w:szCs w:val="32"/>
        </w:rPr>
        <w:t>RAVO</w:t>
      </w:r>
      <w:r w:rsidR="008F3004" w:rsidRPr="007F1C32">
        <w:rPr>
          <w:rFonts w:cstheme="minorHAnsi"/>
          <w:sz w:val="32"/>
          <w:szCs w:val="32"/>
        </w:rPr>
        <w:t>,</w:t>
      </w:r>
      <w:r w:rsidR="00763D01" w:rsidRPr="007F1C32">
        <w:rPr>
          <w:rFonts w:cstheme="minorHAnsi"/>
          <w:sz w:val="32"/>
          <w:szCs w:val="32"/>
        </w:rPr>
        <w:t xml:space="preserve"> jetzt die Königs</w:t>
      </w:r>
      <w:r w:rsidR="00E77CE3" w:rsidRPr="007F1C32">
        <w:rPr>
          <w:rFonts w:cstheme="minorHAnsi"/>
          <w:sz w:val="32"/>
          <w:szCs w:val="32"/>
        </w:rPr>
        <w:t>-</w:t>
      </w:r>
      <w:r w:rsidR="00763D01" w:rsidRPr="007F1C32">
        <w:rPr>
          <w:rFonts w:cstheme="minorHAnsi"/>
          <w:sz w:val="32"/>
          <w:szCs w:val="32"/>
        </w:rPr>
        <w:t>Klasse</w:t>
      </w:r>
      <w:r w:rsidR="00E77CE3" w:rsidRPr="007F1C32">
        <w:rPr>
          <w:rFonts w:cstheme="minorHAnsi"/>
          <w:sz w:val="32"/>
          <w:szCs w:val="32"/>
        </w:rPr>
        <w:t xml:space="preserve">: </w:t>
      </w:r>
      <w:r w:rsidR="00763D01" w:rsidRPr="007F1C32">
        <w:rPr>
          <w:rFonts w:cstheme="minorHAnsi"/>
          <w:sz w:val="32"/>
          <w:szCs w:val="32"/>
        </w:rPr>
        <w:t>nackte Weiber in eindeutigen Stellungen</w:t>
      </w:r>
      <w:r w:rsidR="00E77CE3" w:rsidRPr="007F1C32">
        <w:rPr>
          <w:rFonts w:cstheme="minorHAnsi"/>
          <w:sz w:val="32"/>
          <w:szCs w:val="32"/>
        </w:rPr>
        <w:t xml:space="preserve"> und i</w:t>
      </w:r>
      <w:r w:rsidR="00763D01" w:rsidRPr="007F1C32">
        <w:rPr>
          <w:rFonts w:cstheme="minorHAnsi"/>
          <w:sz w:val="32"/>
          <w:szCs w:val="32"/>
        </w:rPr>
        <w:t>ch spritzte ab</w:t>
      </w:r>
      <w:r w:rsidR="00E77CE3" w:rsidRPr="007F1C32">
        <w:rPr>
          <w:rFonts w:cstheme="minorHAnsi"/>
          <w:sz w:val="32"/>
          <w:szCs w:val="32"/>
        </w:rPr>
        <w:t>.</w:t>
      </w:r>
      <w:r w:rsidR="00763D01" w:rsidRPr="007F1C32">
        <w:rPr>
          <w:rFonts w:cstheme="minorHAnsi"/>
          <w:sz w:val="32"/>
          <w:szCs w:val="32"/>
        </w:rPr>
        <w:t xml:space="preserve"> </w:t>
      </w:r>
      <w:r w:rsidR="00E77CE3" w:rsidRPr="007F1C32">
        <w:rPr>
          <w:rFonts w:cstheme="minorHAnsi"/>
          <w:sz w:val="32"/>
          <w:szCs w:val="32"/>
        </w:rPr>
        <w:t>S</w:t>
      </w:r>
      <w:r w:rsidR="00763D01" w:rsidRPr="007F1C32">
        <w:rPr>
          <w:rFonts w:cstheme="minorHAnsi"/>
          <w:sz w:val="32"/>
          <w:szCs w:val="32"/>
        </w:rPr>
        <w:t xml:space="preserve">päter kam der Arzt </w:t>
      </w:r>
      <w:r w:rsidR="00E77CE3" w:rsidRPr="007F1C32">
        <w:rPr>
          <w:rFonts w:cstheme="minorHAnsi"/>
          <w:sz w:val="32"/>
          <w:szCs w:val="32"/>
        </w:rPr>
        <w:t xml:space="preserve">und eröffnete </w:t>
      </w:r>
      <w:r w:rsidR="00DA74E8" w:rsidRPr="007F1C32">
        <w:rPr>
          <w:rFonts w:cstheme="minorHAnsi"/>
          <w:sz w:val="32"/>
          <w:szCs w:val="32"/>
        </w:rPr>
        <w:t>mir,</w:t>
      </w:r>
      <w:r w:rsidR="00763D01" w:rsidRPr="007F1C32">
        <w:rPr>
          <w:rFonts w:cstheme="minorHAnsi"/>
          <w:sz w:val="32"/>
          <w:szCs w:val="32"/>
        </w:rPr>
        <w:t xml:space="preserve"> das</w:t>
      </w:r>
      <w:r w:rsidR="00E77CE3" w:rsidRPr="007F1C32">
        <w:rPr>
          <w:rFonts w:cstheme="minorHAnsi"/>
          <w:sz w:val="32"/>
          <w:szCs w:val="32"/>
        </w:rPr>
        <w:t>s</w:t>
      </w:r>
      <w:r w:rsidR="00763D01" w:rsidRPr="007F1C32">
        <w:rPr>
          <w:rFonts w:cstheme="minorHAnsi"/>
          <w:sz w:val="32"/>
          <w:szCs w:val="32"/>
        </w:rPr>
        <w:t xml:space="preserve"> ich zu wenig lebensfähige Spermien </w:t>
      </w:r>
      <w:r w:rsidR="00E77CE3" w:rsidRPr="007F1C32">
        <w:rPr>
          <w:rFonts w:cstheme="minorHAnsi"/>
          <w:sz w:val="32"/>
          <w:szCs w:val="32"/>
        </w:rPr>
        <w:t xml:space="preserve">hätte </w:t>
      </w:r>
      <w:r w:rsidR="00763D01" w:rsidRPr="007F1C32">
        <w:rPr>
          <w:rFonts w:cstheme="minorHAnsi"/>
          <w:sz w:val="32"/>
          <w:szCs w:val="32"/>
        </w:rPr>
        <w:t xml:space="preserve">und dadurch keine Kinder zeugen </w:t>
      </w:r>
      <w:r w:rsidR="00E77CE3" w:rsidRPr="007F1C32">
        <w:rPr>
          <w:rFonts w:cstheme="minorHAnsi"/>
          <w:sz w:val="32"/>
          <w:szCs w:val="32"/>
        </w:rPr>
        <w:t>könnte.</w:t>
      </w:r>
      <w:r w:rsidR="00763D01" w:rsidRPr="007F1C32">
        <w:rPr>
          <w:rFonts w:cstheme="minorHAnsi"/>
          <w:sz w:val="32"/>
          <w:szCs w:val="32"/>
        </w:rPr>
        <w:t xml:space="preserve"> Zudem waren die Spermien nicht oder kaum beweglich. Er </w:t>
      </w:r>
      <w:r w:rsidR="00DA74E8" w:rsidRPr="007F1C32">
        <w:rPr>
          <w:rFonts w:cstheme="minorHAnsi"/>
          <w:sz w:val="32"/>
          <w:szCs w:val="32"/>
        </w:rPr>
        <w:t>meinte,</w:t>
      </w:r>
      <w:r w:rsidR="00763D01" w:rsidRPr="007F1C32">
        <w:rPr>
          <w:rFonts w:cstheme="minorHAnsi"/>
          <w:sz w:val="32"/>
          <w:szCs w:val="32"/>
        </w:rPr>
        <w:t xml:space="preserve"> das</w:t>
      </w:r>
      <w:r w:rsidR="00B060E8" w:rsidRPr="007F1C32">
        <w:rPr>
          <w:rFonts w:cstheme="minorHAnsi"/>
          <w:sz w:val="32"/>
          <w:szCs w:val="32"/>
        </w:rPr>
        <w:t>s</w:t>
      </w:r>
      <w:r w:rsidR="00763D01" w:rsidRPr="007F1C32">
        <w:rPr>
          <w:rFonts w:cstheme="minorHAnsi"/>
          <w:sz w:val="32"/>
          <w:szCs w:val="32"/>
        </w:rPr>
        <w:t xml:space="preserve"> ich </w:t>
      </w:r>
      <w:r w:rsidR="008B7D11">
        <w:rPr>
          <w:rFonts w:cstheme="minorHAnsi"/>
          <w:sz w:val="32"/>
          <w:szCs w:val="32"/>
        </w:rPr>
        <w:t xml:space="preserve">wohl </w:t>
      </w:r>
      <w:r w:rsidR="00763D01" w:rsidRPr="007F1C32">
        <w:rPr>
          <w:rFonts w:cstheme="minorHAnsi"/>
          <w:sz w:val="32"/>
          <w:szCs w:val="32"/>
        </w:rPr>
        <w:t xml:space="preserve">zu viel </w:t>
      </w:r>
      <w:r w:rsidR="000B5E7B" w:rsidRPr="007F1C32">
        <w:rPr>
          <w:rFonts w:cstheme="minorHAnsi"/>
          <w:sz w:val="32"/>
          <w:szCs w:val="32"/>
        </w:rPr>
        <w:t>Stre</w:t>
      </w:r>
      <w:r w:rsidR="00DA74E8">
        <w:rPr>
          <w:rFonts w:cstheme="minorHAnsi"/>
          <w:sz w:val="32"/>
          <w:szCs w:val="32"/>
        </w:rPr>
        <w:t>ss</w:t>
      </w:r>
      <w:r w:rsidR="00763D01" w:rsidRPr="007F1C32">
        <w:rPr>
          <w:rFonts w:cstheme="minorHAnsi"/>
          <w:sz w:val="32"/>
          <w:szCs w:val="32"/>
        </w:rPr>
        <w:t xml:space="preserve"> </w:t>
      </w:r>
      <w:r w:rsidR="00ED15B7" w:rsidRPr="007F1C32">
        <w:rPr>
          <w:rFonts w:cstheme="minorHAnsi"/>
          <w:sz w:val="32"/>
          <w:szCs w:val="32"/>
        </w:rPr>
        <w:t>hätte.</w:t>
      </w:r>
    </w:p>
    <w:p w14:paraId="41696058" w14:textId="77777777" w:rsidR="008B7D11" w:rsidRDefault="00763D01" w:rsidP="00763D01">
      <w:pPr>
        <w:jc w:val="both"/>
        <w:rPr>
          <w:rFonts w:cstheme="minorHAnsi"/>
          <w:sz w:val="32"/>
          <w:szCs w:val="32"/>
        </w:rPr>
      </w:pPr>
      <w:r w:rsidRPr="007F1C32">
        <w:rPr>
          <w:rFonts w:cstheme="minorHAnsi"/>
          <w:sz w:val="32"/>
          <w:szCs w:val="32"/>
        </w:rPr>
        <w:t>Irm</w:t>
      </w:r>
      <w:r w:rsidR="00DA74E8">
        <w:rPr>
          <w:rFonts w:cstheme="minorHAnsi"/>
          <w:sz w:val="32"/>
          <w:szCs w:val="32"/>
        </w:rPr>
        <w:t>trud</w:t>
      </w:r>
      <w:r w:rsidRPr="007F1C32">
        <w:rPr>
          <w:rFonts w:cstheme="minorHAnsi"/>
          <w:sz w:val="32"/>
          <w:szCs w:val="32"/>
        </w:rPr>
        <w:t xml:space="preserve"> </w:t>
      </w:r>
      <w:r w:rsidR="00B060E8" w:rsidRPr="007F1C32">
        <w:rPr>
          <w:rFonts w:cstheme="minorHAnsi"/>
          <w:sz w:val="32"/>
          <w:szCs w:val="32"/>
        </w:rPr>
        <w:t xml:space="preserve">erhielt </w:t>
      </w:r>
      <w:r w:rsidR="00031ED5">
        <w:rPr>
          <w:rFonts w:cstheme="minorHAnsi"/>
          <w:sz w:val="32"/>
          <w:szCs w:val="32"/>
        </w:rPr>
        <w:t>eine ähnliche</w:t>
      </w:r>
      <w:r w:rsidR="00B060E8" w:rsidRPr="007F1C32">
        <w:rPr>
          <w:rFonts w:cstheme="minorHAnsi"/>
          <w:sz w:val="32"/>
          <w:szCs w:val="32"/>
        </w:rPr>
        <w:t xml:space="preserve"> Diagnose, </w:t>
      </w:r>
      <w:r w:rsidRPr="007F1C32">
        <w:rPr>
          <w:rFonts w:cstheme="minorHAnsi"/>
          <w:sz w:val="32"/>
          <w:szCs w:val="32"/>
        </w:rPr>
        <w:t xml:space="preserve">zu viel </w:t>
      </w:r>
      <w:r w:rsidR="00B060E8" w:rsidRPr="007F1C32">
        <w:rPr>
          <w:rFonts w:cstheme="minorHAnsi"/>
          <w:sz w:val="32"/>
          <w:szCs w:val="32"/>
        </w:rPr>
        <w:t>Stre</w:t>
      </w:r>
      <w:r w:rsidR="00DA74E8">
        <w:rPr>
          <w:rFonts w:cstheme="minorHAnsi"/>
          <w:sz w:val="32"/>
          <w:szCs w:val="32"/>
        </w:rPr>
        <w:t>ss</w:t>
      </w:r>
      <w:r w:rsidRPr="007F1C32">
        <w:rPr>
          <w:rFonts w:cstheme="minorHAnsi"/>
          <w:sz w:val="32"/>
          <w:szCs w:val="32"/>
        </w:rPr>
        <w:t xml:space="preserve"> und </w:t>
      </w:r>
      <w:r w:rsidR="00B060E8" w:rsidRPr="007F1C32">
        <w:rPr>
          <w:rFonts w:cstheme="minorHAnsi"/>
          <w:sz w:val="32"/>
          <w:szCs w:val="32"/>
        </w:rPr>
        <w:t xml:space="preserve">zudem </w:t>
      </w:r>
      <w:r w:rsidR="008F3004" w:rsidRPr="007F1C32">
        <w:rPr>
          <w:rFonts w:cstheme="minorHAnsi"/>
          <w:sz w:val="32"/>
          <w:szCs w:val="32"/>
        </w:rPr>
        <w:t xml:space="preserve">wurde bei ihr </w:t>
      </w:r>
      <w:r w:rsidRPr="007F1C32">
        <w:rPr>
          <w:rFonts w:cstheme="minorHAnsi"/>
          <w:sz w:val="32"/>
          <w:szCs w:val="32"/>
        </w:rPr>
        <w:t>eine Hormonstörung</w:t>
      </w:r>
      <w:r w:rsidR="008F3004" w:rsidRPr="007F1C32">
        <w:rPr>
          <w:rFonts w:cstheme="minorHAnsi"/>
          <w:sz w:val="32"/>
          <w:szCs w:val="32"/>
        </w:rPr>
        <w:t xml:space="preserve"> festgestellt</w:t>
      </w:r>
      <w:r w:rsidR="00DA74E8">
        <w:rPr>
          <w:rFonts w:cstheme="minorHAnsi"/>
          <w:sz w:val="32"/>
          <w:szCs w:val="32"/>
        </w:rPr>
        <w:t>,</w:t>
      </w:r>
      <w:r w:rsidRPr="007F1C32">
        <w:rPr>
          <w:rFonts w:cstheme="minorHAnsi"/>
          <w:sz w:val="32"/>
          <w:szCs w:val="32"/>
        </w:rPr>
        <w:t xml:space="preserve"> Sie konnte nicht empfangen. </w:t>
      </w:r>
      <w:r w:rsidR="00B060E8" w:rsidRPr="007F1C32">
        <w:rPr>
          <w:rFonts w:cstheme="minorHAnsi"/>
          <w:sz w:val="32"/>
          <w:szCs w:val="32"/>
        </w:rPr>
        <w:lastRenderedPageBreak/>
        <w:t>Wir verzichteten auf w</w:t>
      </w:r>
      <w:r w:rsidRPr="007F1C32">
        <w:rPr>
          <w:rFonts w:cstheme="minorHAnsi"/>
          <w:sz w:val="32"/>
          <w:szCs w:val="32"/>
        </w:rPr>
        <w:t xml:space="preserve">eitere Untersuchungen und </w:t>
      </w:r>
      <w:r w:rsidR="00B060E8" w:rsidRPr="007F1C32">
        <w:rPr>
          <w:rFonts w:cstheme="minorHAnsi"/>
          <w:sz w:val="32"/>
          <w:szCs w:val="32"/>
        </w:rPr>
        <w:t xml:space="preserve">hatten </w:t>
      </w:r>
      <w:r w:rsidRPr="007F1C32">
        <w:rPr>
          <w:rFonts w:cstheme="minorHAnsi"/>
          <w:sz w:val="32"/>
          <w:szCs w:val="32"/>
        </w:rPr>
        <w:t>uns damit abgefunden</w:t>
      </w:r>
      <w:r w:rsidR="00B060E8" w:rsidRPr="007F1C32">
        <w:rPr>
          <w:rFonts w:cstheme="minorHAnsi"/>
          <w:sz w:val="32"/>
          <w:szCs w:val="32"/>
        </w:rPr>
        <w:t xml:space="preserve">, </w:t>
      </w:r>
      <w:r w:rsidRPr="007F1C32">
        <w:rPr>
          <w:rFonts w:cstheme="minorHAnsi"/>
          <w:sz w:val="32"/>
          <w:szCs w:val="32"/>
        </w:rPr>
        <w:t>das</w:t>
      </w:r>
      <w:r w:rsidR="00B060E8" w:rsidRPr="007F1C32">
        <w:rPr>
          <w:rFonts w:cstheme="minorHAnsi"/>
          <w:sz w:val="32"/>
          <w:szCs w:val="32"/>
        </w:rPr>
        <w:t>s</w:t>
      </w:r>
      <w:r w:rsidRPr="007F1C32">
        <w:rPr>
          <w:rFonts w:cstheme="minorHAnsi"/>
          <w:sz w:val="32"/>
          <w:szCs w:val="32"/>
        </w:rPr>
        <w:t xml:space="preserve"> wir unfruchtbar </w:t>
      </w:r>
      <w:r w:rsidR="00DA74E8">
        <w:rPr>
          <w:rFonts w:cstheme="minorHAnsi"/>
          <w:sz w:val="32"/>
          <w:szCs w:val="32"/>
        </w:rPr>
        <w:t>sind</w:t>
      </w:r>
      <w:r w:rsidR="008A0DE2" w:rsidRPr="007F1C32">
        <w:rPr>
          <w:rFonts w:cstheme="minorHAnsi"/>
          <w:sz w:val="32"/>
          <w:szCs w:val="32"/>
        </w:rPr>
        <w:t xml:space="preserve">. </w:t>
      </w:r>
    </w:p>
    <w:p w14:paraId="1BA21F12" w14:textId="1AEC3C97" w:rsidR="00763D01" w:rsidRPr="007F1C32" w:rsidRDefault="00763D01" w:rsidP="00763D01">
      <w:pPr>
        <w:jc w:val="both"/>
        <w:rPr>
          <w:rFonts w:cstheme="minorHAnsi"/>
          <w:strike/>
          <w:sz w:val="32"/>
          <w:szCs w:val="32"/>
        </w:rPr>
      </w:pPr>
      <w:r w:rsidRPr="007F1C32">
        <w:rPr>
          <w:rFonts w:cstheme="minorHAnsi"/>
          <w:sz w:val="32"/>
          <w:szCs w:val="32"/>
        </w:rPr>
        <w:t xml:space="preserve">Meine Eltern </w:t>
      </w:r>
      <w:r w:rsidR="008A0DE2" w:rsidRPr="007F1C32">
        <w:rPr>
          <w:rFonts w:cstheme="minorHAnsi"/>
          <w:sz w:val="32"/>
          <w:szCs w:val="32"/>
        </w:rPr>
        <w:t xml:space="preserve">feierten </w:t>
      </w:r>
      <w:r w:rsidRPr="007F1C32">
        <w:rPr>
          <w:rFonts w:cstheme="minorHAnsi"/>
          <w:sz w:val="32"/>
          <w:szCs w:val="32"/>
        </w:rPr>
        <w:t>Silber</w:t>
      </w:r>
      <w:r w:rsidR="006A6A83">
        <w:rPr>
          <w:rFonts w:cstheme="minorHAnsi"/>
          <w:sz w:val="32"/>
          <w:szCs w:val="32"/>
        </w:rPr>
        <w:t>ne</w:t>
      </w:r>
      <w:r w:rsidR="008A0DE2" w:rsidRPr="007F1C32">
        <w:rPr>
          <w:rFonts w:cstheme="minorHAnsi"/>
          <w:sz w:val="32"/>
          <w:szCs w:val="32"/>
        </w:rPr>
        <w:t>-</w:t>
      </w:r>
      <w:r w:rsidRPr="007F1C32">
        <w:rPr>
          <w:rFonts w:cstheme="minorHAnsi"/>
          <w:sz w:val="32"/>
          <w:szCs w:val="32"/>
        </w:rPr>
        <w:t xml:space="preserve">Hochzeit und waren damit eiverstanden, dass wir </w:t>
      </w:r>
      <w:r w:rsidR="008A0DE2" w:rsidRPr="007F1C32">
        <w:rPr>
          <w:rFonts w:cstheme="minorHAnsi"/>
          <w:sz w:val="32"/>
          <w:szCs w:val="32"/>
        </w:rPr>
        <w:t xml:space="preserve">dieses </w:t>
      </w:r>
      <w:r w:rsidRPr="007F1C32">
        <w:rPr>
          <w:rFonts w:cstheme="minorHAnsi"/>
          <w:sz w:val="32"/>
          <w:szCs w:val="32"/>
        </w:rPr>
        <w:t xml:space="preserve">Ereignis mit unserer kirchlichen Hochzeit im Xantener Dom begehen sollten. </w:t>
      </w:r>
      <w:r w:rsidR="00593E90">
        <w:rPr>
          <w:rFonts w:cstheme="minorHAnsi"/>
          <w:sz w:val="32"/>
          <w:szCs w:val="32"/>
        </w:rPr>
        <w:t>Die Eltern von Irmtrud waren auf der Hochzeit nicht dabei, w</w:t>
      </w:r>
      <w:r w:rsidRPr="007F1C32">
        <w:rPr>
          <w:rFonts w:cstheme="minorHAnsi"/>
          <w:sz w:val="32"/>
          <w:szCs w:val="32"/>
        </w:rPr>
        <w:t>arum das so war</w:t>
      </w:r>
      <w:r w:rsidR="008A0DE2" w:rsidRPr="007F1C32">
        <w:rPr>
          <w:rFonts w:cstheme="minorHAnsi"/>
          <w:sz w:val="32"/>
          <w:szCs w:val="32"/>
        </w:rPr>
        <w:t>,</w:t>
      </w:r>
      <w:r w:rsidRPr="007F1C32">
        <w:rPr>
          <w:rFonts w:cstheme="minorHAnsi"/>
          <w:sz w:val="32"/>
          <w:szCs w:val="32"/>
        </w:rPr>
        <w:t xml:space="preserve"> wusste ich zu diesem Zeitpunkt noch nicht, Irm</w:t>
      </w:r>
      <w:r w:rsidR="00593E90">
        <w:rPr>
          <w:rFonts w:cstheme="minorHAnsi"/>
          <w:sz w:val="32"/>
          <w:szCs w:val="32"/>
        </w:rPr>
        <w:t xml:space="preserve">trud </w:t>
      </w:r>
      <w:r w:rsidRPr="007F1C32">
        <w:rPr>
          <w:rFonts w:cstheme="minorHAnsi"/>
          <w:sz w:val="32"/>
          <w:szCs w:val="32"/>
        </w:rPr>
        <w:t>hat</w:t>
      </w:r>
      <w:r w:rsidR="008A0DE2" w:rsidRPr="007F1C32">
        <w:rPr>
          <w:rFonts w:cstheme="minorHAnsi"/>
          <w:sz w:val="32"/>
          <w:szCs w:val="32"/>
        </w:rPr>
        <w:t>te</w:t>
      </w:r>
      <w:r w:rsidRPr="007F1C32">
        <w:rPr>
          <w:rFonts w:cstheme="minorHAnsi"/>
          <w:sz w:val="32"/>
          <w:szCs w:val="32"/>
        </w:rPr>
        <w:t xml:space="preserve"> das so entschieden</w:t>
      </w:r>
      <w:r w:rsidR="00DA74E8">
        <w:rPr>
          <w:rFonts w:cstheme="minorHAnsi"/>
          <w:sz w:val="32"/>
          <w:szCs w:val="32"/>
        </w:rPr>
        <w:t xml:space="preserve">, ich habe </w:t>
      </w:r>
      <w:r w:rsidR="00AF158A">
        <w:rPr>
          <w:rFonts w:cstheme="minorHAnsi"/>
          <w:sz w:val="32"/>
          <w:szCs w:val="32"/>
        </w:rPr>
        <w:t xml:space="preserve">da auch nicht </w:t>
      </w:r>
      <w:r w:rsidR="006C36F5">
        <w:rPr>
          <w:rFonts w:cstheme="minorHAnsi"/>
          <w:sz w:val="32"/>
          <w:szCs w:val="32"/>
        </w:rPr>
        <w:t>weiter nachgefragt.</w:t>
      </w:r>
    </w:p>
    <w:p w14:paraId="358EC0B1" w14:textId="6C323AB2" w:rsidR="00763D01" w:rsidRPr="00B8170D" w:rsidRDefault="00763D01" w:rsidP="00763D01">
      <w:pPr>
        <w:jc w:val="both"/>
        <w:rPr>
          <w:rFonts w:cstheme="minorHAnsi"/>
          <w:sz w:val="32"/>
          <w:szCs w:val="32"/>
        </w:rPr>
      </w:pPr>
      <w:r w:rsidRPr="007F1C32">
        <w:rPr>
          <w:rFonts w:cstheme="minorHAnsi"/>
          <w:sz w:val="32"/>
          <w:szCs w:val="32"/>
        </w:rPr>
        <w:t xml:space="preserve">Nach einiger Zeit </w:t>
      </w:r>
      <w:r w:rsidR="008B7D11">
        <w:rPr>
          <w:rFonts w:cstheme="minorHAnsi"/>
          <w:sz w:val="32"/>
          <w:szCs w:val="32"/>
        </w:rPr>
        <w:t xml:space="preserve">haben wir uns </w:t>
      </w:r>
      <w:r w:rsidR="00AF158A">
        <w:rPr>
          <w:rFonts w:cstheme="minorHAnsi"/>
          <w:sz w:val="32"/>
          <w:szCs w:val="32"/>
        </w:rPr>
        <w:t>ent</w:t>
      </w:r>
      <w:r w:rsidR="008A0DE2" w:rsidRPr="007F1C32">
        <w:rPr>
          <w:rFonts w:cstheme="minorHAnsi"/>
          <w:sz w:val="32"/>
          <w:szCs w:val="32"/>
        </w:rPr>
        <w:t>schloss</w:t>
      </w:r>
      <w:r w:rsidR="008B7D11">
        <w:rPr>
          <w:rFonts w:cstheme="minorHAnsi"/>
          <w:sz w:val="32"/>
          <w:szCs w:val="32"/>
        </w:rPr>
        <w:t>en</w:t>
      </w:r>
      <w:r w:rsidR="00AF158A">
        <w:rPr>
          <w:rFonts w:cstheme="minorHAnsi"/>
          <w:sz w:val="32"/>
          <w:szCs w:val="32"/>
        </w:rPr>
        <w:t>,</w:t>
      </w:r>
      <w:r w:rsidR="008A0DE2" w:rsidRPr="007F1C32">
        <w:rPr>
          <w:rFonts w:cstheme="minorHAnsi"/>
          <w:sz w:val="32"/>
          <w:szCs w:val="32"/>
        </w:rPr>
        <w:t xml:space="preserve"> </w:t>
      </w:r>
      <w:r w:rsidRPr="007F1C32">
        <w:rPr>
          <w:rFonts w:cstheme="minorHAnsi"/>
          <w:sz w:val="32"/>
          <w:szCs w:val="32"/>
        </w:rPr>
        <w:t>ein Haus z</w:t>
      </w:r>
      <w:r w:rsidRPr="00557FD7">
        <w:rPr>
          <w:rFonts w:cstheme="minorHAnsi"/>
          <w:sz w:val="32"/>
          <w:szCs w:val="32"/>
        </w:rPr>
        <w:t>u bauen. Wir kamen zu der Erkenntnis, dass</w:t>
      </w:r>
      <w:r w:rsidR="008A0DE2">
        <w:rPr>
          <w:rFonts w:cstheme="minorHAnsi"/>
          <w:sz w:val="32"/>
          <w:szCs w:val="32"/>
        </w:rPr>
        <w:t>,</w:t>
      </w:r>
      <w:r w:rsidRPr="00557FD7">
        <w:rPr>
          <w:rFonts w:cstheme="minorHAnsi"/>
          <w:sz w:val="32"/>
          <w:szCs w:val="32"/>
        </w:rPr>
        <w:t xml:space="preserve"> wenn wir schon keine Kinder bekommen konnten, unser Geld </w:t>
      </w:r>
      <w:r w:rsidRPr="00B8170D">
        <w:rPr>
          <w:rFonts w:cstheme="minorHAnsi"/>
          <w:sz w:val="32"/>
          <w:szCs w:val="32"/>
        </w:rPr>
        <w:t>statt für die Miete</w:t>
      </w:r>
      <w:r w:rsidR="007A65DD">
        <w:rPr>
          <w:rFonts w:cstheme="minorHAnsi"/>
          <w:sz w:val="32"/>
          <w:szCs w:val="32"/>
        </w:rPr>
        <w:t>,</w:t>
      </w:r>
      <w:r w:rsidRPr="00B8170D">
        <w:rPr>
          <w:rFonts w:cstheme="minorHAnsi"/>
          <w:sz w:val="32"/>
          <w:szCs w:val="32"/>
        </w:rPr>
        <w:t xml:space="preserve"> in ein eigenes Haus investieren sollten</w:t>
      </w:r>
      <w:r w:rsidR="00B8170D" w:rsidRPr="00B8170D">
        <w:rPr>
          <w:rFonts w:cstheme="minorHAnsi"/>
          <w:sz w:val="32"/>
          <w:szCs w:val="32"/>
        </w:rPr>
        <w:t>,</w:t>
      </w:r>
      <w:r w:rsidRPr="00B8170D">
        <w:rPr>
          <w:rFonts w:cstheme="minorHAnsi"/>
          <w:sz w:val="32"/>
          <w:szCs w:val="32"/>
        </w:rPr>
        <w:t xml:space="preserve"> </w:t>
      </w:r>
      <w:r w:rsidR="008A0DE2" w:rsidRPr="00B8170D">
        <w:rPr>
          <w:rFonts w:cstheme="minorHAnsi"/>
          <w:sz w:val="32"/>
          <w:szCs w:val="32"/>
        </w:rPr>
        <w:t xml:space="preserve">um </w:t>
      </w:r>
      <w:r w:rsidR="007A65DD">
        <w:rPr>
          <w:rFonts w:cstheme="minorHAnsi"/>
          <w:sz w:val="32"/>
          <w:szCs w:val="32"/>
        </w:rPr>
        <w:t>i</w:t>
      </w:r>
      <w:r w:rsidR="006C36F5">
        <w:rPr>
          <w:rFonts w:cstheme="minorHAnsi"/>
          <w:sz w:val="32"/>
          <w:szCs w:val="32"/>
        </w:rPr>
        <w:t>m</w:t>
      </w:r>
      <w:r w:rsidR="007A65DD">
        <w:rPr>
          <w:rFonts w:cstheme="minorHAnsi"/>
          <w:sz w:val="32"/>
          <w:szCs w:val="32"/>
        </w:rPr>
        <w:t xml:space="preserve"> </w:t>
      </w:r>
      <w:r w:rsidR="006C36F5" w:rsidRPr="00B8170D">
        <w:rPr>
          <w:rFonts w:cstheme="minorHAnsi"/>
          <w:sz w:val="32"/>
          <w:szCs w:val="32"/>
        </w:rPr>
        <w:t>Alter</w:t>
      </w:r>
      <w:r w:rsidR="006C36F5">
        <w:rPr>
          <w:rFonts w:cstheme="minorHAnsi"/>
          <w:sz w:val="32"/>
          <w:szCs w:val="32"/>
        </w:rPr>
        <w:t xml:space="preserve"> </w:t>
      </w:r>
      <w:r w:rsidR="006C36F5" w:rsidRPr="00B8170D">
        <w:rPr>
          <w:rFonts w:cstheme="minorHAnsi"/>
          <w:sz w:val="32"/>
          <w:szCs w:val="32"/>
        </w:rPr>
        <w:t xml:space="preserve">eine Sicherheit </w:t>
      </w:r>
      <w:r w:rsidR="006C36F5">
        <w:rPr>
          <w:rFonts w:cstheme="minorHAnsi"/>
          <w:sz w:val="32"/>
          <w:szCs w:val="32"/>
        </w:rPr>
        <w:t xml:space="preserve">für die </w:t>
      </w:r>
      <w:r w:rsidRPr="00B8170D">
        <w:rPr>
          <w:rFonts w:cstheme="minorHAnsi"/>
          <w:sz w:val="32"/>
          <w:szCs w:val="32"/>
        </w:rPr>
        <w:t xml:space="preserve">Zukunft zu haben. </w:t>
      </w:r>
    </w:p>
    <w:p w14:paraId="0A94F498" w14:textId="07339747" w:rsidR="00BE6300" w:rsidRPr="00BE6300" w:rsidRDefault="00763D01" w:rsidP="00BE6300">
      <w:pPr>
        <w:jc w:val="both"/>
        <w:rPr>
          <w:rFonts w:cstheme="minorHAnsi"/>
          <w:sz w:val="32"/>
          <w:szCs w:val="32"/>
        </w:rPr>
      </w:pPr>
      <w:r w:rsidRPr="00B8170D">
        <w:rPr>
          <w:rFonts w:cstheme="minorHAnsi"/>
          <w:sz w:val="32"/>
          <w:szCs w:val="32"/>
        </w:rPr>
        <w:t>Ich habe mich zu der Zeit bei einer Firma beworben</w:t>
      </w:r>
      <w:r w:rsidR="008A0DE2" w:rsidRPr="00B8170D">
        <w:rPr>
          <w:rFonts w:cstheme="minorHAnsi"/>
          <w:sz w:val="32"/>
          <w:szCs w:val="32"/>
        </w:rPr>
        <w:t>,</w:t>
      </w:r>
      <w:r w:rsidRPr="00B8170D">
        <w:rPr>
          <w:rFonts w:cstheme="minorHAnsi"/>
          <w:sz w:val="32"/>
          <w:szCs w:val="32"/>
        </w:rPr>
        <w:t xml:space="preserve"> die </w:t>
      </w:r>
      <w:r w:rsidR="008A0DE2" w:rsidRPr="00B8170D">
        <w:rPr>
          <w:rFonts w:cstheme="minorHAnsi"/>
          <w:sz w:val="32"/>
          <w:szCs w:val="32"/>
        </w:rPr>
        <w:t xml:space="preserve">sowohl </w:t>
      </w:r>
      <w:r w:rsidRPr="00B8170D">
        <w:rPr>
          <w:rFonts w:cstheme="minorHAnsi"/>
          <w:sz w:val="32"/>
          <w:szCs w:val="32"/>
        </w:rPr>
        <w:t xml:space="preserve">für Heimwerker </w:t>
      </w:r>
      <w:r w:rsidR="008A0DE2" w:rsidRPr="00B8170D">
        <w:rPr>
          <w:rFonts w:cstheme="minorHAnsi"/>
          <w:sz w:val="32"/>
          <w:szCs w:val="32"/>
        </w:rPr>
        <w:t xml:space="preserve">als </w:t>
      </w:r>
      <w:r w:rsidRPr="00B8170D">
        <w:rPr>
          <w:rFonts w:cstheme="minorHAnsi"/>
          <w:sz w:val="32"/>
          <w:szCs w:val="32"/>
        </w:rPr>
        <w:t>auch für Handwerker Produkte anbot, die mir auch zusagten. MOL</w:t>
      </w:r>
      <w:r w:rsidR="005D18EB">
        <w:rPr>
          <w:rFonts w:cstheme="minorHAnsi"/>
          <w:sz w:val="32"/>
          <w:szCs w:val="32"/>
        </w:rPr>
        <w:t>T</w:t>
      </w:r>
      <w:r w:rsidRPr="00B8170D">
        <w:rPr>
          <w:rFonts w:cstheme="minorHAnsi"/>
          <w:sz w:val="32"/>
          <w:szCs w:val="32"/>
        </w:rPr>
        <w:t xml:space="preserve">O (bekannte Marke </w:t>
      </w:r>
      <w:proofErr w:type="spellStart"/>
      <w:proofErr w:type="gramStart"/>
      <w:r w:rsidRPr="00B8170D">
        <w:rPr>
          <w:rFonts w:cstheme="minorHAnsi"/>
          <w:sz w:val="32"/>
          <w:szCs w:val="32"/>
        </w:rPr>
        <w:t>Mol</w:t>
      </w:r>
      <w:r w:rsidR="005D18EB">
        <w:rPr>
          <w:rFonts w:cstheme="minorHAnsi"/>
          <w:sz w:val="32"/>
          <w:szCs w:val="32"/>
        </w:rPr>
        <w:t>t</w:t>
      </w:r>
      <w:r w:rsidRPr="00B8170D">
        <w:rPr>
          <w:rFonts w:cstheme="minorHAnsi"/>
          <w:sz w:val="32"/>
          <w:szCs w:val="32"/>
        </w:rPr>
        <w:t>ofil</w:t>
      </w:r>
      <w:proofErr w:type="spellEnd"/>
      <w:r w:rsidR="008B7D11">
        <w:rPr>
          <w:rFonts w:cstheme="minorHAnsi"/>
          <w:sz w:val="32"/>
          <w:szCs w:val="32"/>
        </w:rPr>
        <w:t xml:space="preserve"> </w:t>
      </w:r>
      <w:r w:rsidRPr="00B8170D">
        <w:rPr>
          <w:rFonts w:cstheme="minorHAnsi"/>
          <w:sz w:val="32"/>
          <w:szCs w:val="32"/>
        </w:rPr>
        <w:t>)</w:t>
      </w:r>
      <w:proofErr w:type="gramEnd"/>
      <w:r w:rsidRPr="00B8170D">
        <w:rPr>
          <w:rFonts w:cstheme="minorHAnsi"/>
          <w:sz w:val="32"/>
          <w:szCs w:val="32"/>
        </w:rPr>
        <w:t xml:space="preserve"> suchte</w:t>
      </w:r>
      <w:r w:rsidR="005D18EB">
        <w:rPr>
          <w:rFonts w:cstheme="minorHAnsi"/>
          <w:sz w:val="32"/>
          <w:szCs w:val="32"/>
        </w:rPr>
        <w:t>n</w:t>
      </w:r>
      <w:r w:rsidRPr="00B8170D">
        <w:rPr>
          <w:rFonts w:cstheme="minorHAnsi"/>
          <w:sz w:val="32"/>
          <w:szCs w:val="32"/>
        </w:rPr>
        <w:t xml:space="preserve"> einen Bezirksleiter</w:t>
      </w:r>
      <w:r w:rsidRPr="00557FD7">
        <w:rPr>
          <w:rFonts w:cstheme="minorHAnsi"/>
          <w:sz w:val="32"/>
          <w:szCs w:val="32"/>
        </w:rPr>
        <w:t xml:space="preserve"> </w:t>
      </w:r>
      <w:r w:rsidRPr="00B8170D">
        <w:rPr>
          <w:rFonts w:cstheme="minorHAnsi"/>
          <w:sz w:val="32"/>
          <w:szCs w:val="32"/>
        </w:rPr>
        <w:t xml:space="preserve">für mein Gebiet </w:t>
      </w:r>
      <w:r w:rsidRPr="00557FD7">
        <w:rPr>
          <w:rFonts w:cstheme="minorHAnsi"/>
          <w:sz w:val="32"/>
          <w:szCs w:val="32"/>
        </w:rPr>
        <w:t xml:space="preserve">und </w:t>
      </w:r>
      <w:r w:rsidRPr="00B8170D">
        <w:rPr>
          <w:rFonts w:cstheme="minorHAnsi"/>
          <w:sz w:val="32"/>
          <w:szCs w:val="32"/>
        </w:rPr>
        <w:t xml:space="preserve">ich bekam auch einen Firmenwagen auffällig in </w:t>
      </w:r>
      <w:proofErr w:type="spellStart"/>
      <w:r w:rsidRPr="00B8170D">
        <w:rPr>
          <w:rFonts w:cstheme="minorHAnsi"/>
          <w:sz w:val="32"/>
          <w:szCs w:val="32"/>
        </w:rPr>
        <w:t>gelb</w:t>
      </w:r>
      <w:proofErr w:type="spellEnd"/>
      <w:r w:rsidRPr="00B8170D">
        <w:rPr>
          <w:rFonts w:cstheme="minorHAnsi"/>
          <w:sz w:val="32"/>
          <w:szCs w:val="32"/>
        </w:rPr>
        <w:t>, was mich nicht störte</w:t>
      </w:r>
      <w:r w:rsidR="00AF158A">
        <w:rPr>
          <w:rFonts w:cstheme="minorHAnsi"/>
          <w:sz w:val="32"/>
          <w:szCs w:val="32"/>
        </w:rPr>
        <w:t xml:space="preserve">. </w:t>
      </w:r>
      <w:r w:rsidRPr="00B8170D">
        <w:rPr>
          <w:rFonts w:cstheme="minorHAnsi"/>
          <w:sz w:val="32"/>
          <w:szCs w:val="32"/>
        </w:rPr>
        <w:t xml:space="preserve">Die Arbeit machte mir Spaß und </w:t>
      </w:r>
      <w:r w:rsidR="005D18EB">
        <w:rPr>
          <w:rFonts w:cstheme="minorHAnsi"/>
          <w:sz w:val="32"/>
          <w:szCs w:val="32"/>
        </w:rPr>
        <w:t>meine</w:t>
      </w:r>
      <w:r w:rsidR="007F1C32" w:rsidRPr="00B8170D">
        <w:rPr>
          <w:rFonts w:cstheme="minorHAnsi"/>
          <w:sz w:val="32"/>
          <w:szCs w:val="32"/>
        </w:rPr>
        <w:t xml:space="preserve"> </w:t>
      </w:r>
      <w:r w:rsidRPr="00B8170D">
        <w:rPr>
          <w:rFonts w:cstheme="minorHAnsi"/>
          <w:sz w:val="32"/>
          <w:szCs w:val="32"/>
        </w:rPr>
        <w:t>Kunden</w:t>
      </w:r>
      <w:r w:rsidR="007F1C32" w:rsidRPr="00B8170D">
        <w:rPr>
          <w:rFonts w:cstheme="minorHAnsi"/>
          <w:sz w:val="32"/>
          <w:szCs w:val="32"/>
        </w:rPr>
        <w:t xml:space="preserve">, </w:t>
      </w:r>
      <w:r w:rsidR="005D18EB">
        <w:rPr>
          <w:rFonts w:cstheme="minorHAnsi"/>
          <w:sz w:val="32"/>
          <w:szCs w:val="32"/>
        </w:rPr>
        <w:t xml:space="preserve">fragten mich oft </w:t>
      </w:r>
      <w:r w:rsidR="006A6A83">
        <w:rPr>
          <w:rFonts w:cstheme="minorHAnsi"/>
          <w:sz w:val="32"/>
          <w:szCs w:val="32"/>
        </w:rPr>
        <w:t>nach meinem geplanten Hausbau</w:t>
      </w:r>
      <w:r w:rsidR="005D18EB">
        <w:rPr>
          <w:rFonts w:cstheme="minorHAnsi"/>
          <w:sz w:val="32"/>
          <w:szCs w:val="32"/>
        </w:rPr>
        <w:t xml:space="preserve">, gaben mit Tipps und nebenbei konnte ich meine Produkte noch unterbringen. </w:t>
      </w:r>
    </w:p>
    <w:p w14:paraId="05F7C3E1" w14:textId="0216FB44" w:rsidR="00BE6300" w:rsidRPr="00BE6300" w:rsidRDefault="00BE6300" w:rsidP="00BE6300">
      <w:pPr>
        <w:jc w:val="both"/>
        <w:rPr>
          <w:rFonts w:cstheme="minorHAnsi"/>
          <w:b/>
          <w:bCs/>
          <w:sz w:val="32"/>
          <w:szCs w:val="32"/>
        </w:rPr>
      </w:pPr>
    </w:p>
    <w:p w14:paraId="0285EA78" w14:textId="3E702682" w:rsidR="00763D01" w:rsidRPr="00557FD7" w:rsidRDefault="00763D01" w:rsidP="00763D01">
      <w:pPr>
        <w:jc w:val="both"/>
        <w:rPr>
          <w:rFonts w:cstheme="minorHAnsi"/>
          <w:sz w:val="32"/>
          <w:szCs w:val="32"/>
        </w:rPr>
      </w:pPr>
      <w:r w:rsidRPr="00B8170D">
        <w:rPr>
          <w:rFonts w:cstheme="minorHAnsi"/>
          <w:sz w:val="32"/>
          <w:szCs w:val="32"/>
        </w:rPr>
        <w:t xml:space="preserve">Mein Kunde </w:t>
      </w:r>
      <w:proofErr w:type="spellStart"/>
      <w:r w:rsidRPr="00B8170D">
        <w:rPr>
          <w:rFonts w:cstheme="minorHAnsi"/>
          <w:sz w:val="32"/>
          <w:szCs w:val="32"/>
        </w:rPr>
        <w:t>B</w:t>
      </w:r>
      <w:r w:rsidR="007A65DD">
        <w:rPr>
          <w:rFonts w:cstheme="minorHAnsi"/>
          <w:sz w:val="32"/>
          <w:szCs w:val="32"/>
        </w:rPr>
        <w:t>ö</w:t>
      </w:r>
      <w:r w:rsidRPr="00B8170D">
        <w:rPr>
          <w:rFonts w:cstheme="minorHAnsi"/>
          <w:sz w:val="32"/>
          <w:szCs w:val="32"/>
        </w:rPr>
        <w:t>rs</w:t>
      </w:r>
      <w:proofErr w:type="spellEnd"/>
      <w:r w:rsidRPr="00B8170D">
        <w:rPr>
          <w:rFonts w:cstheme="minorHAnsi"/>
          <w:sz w:val="32"/>
          <w:szCs w:val="32"/>
        </w:rPr>
        <w:t xml:space="preserve"> ein Malermeister aus Kevelaer, gab mir den </w:t>
      </w:r>
      <w:r w:rsidR="00AF158A">
        <w:rPr>
          <w:rFonts w:cstheme="minorHAnsi"/>
          <w:sz w:val="32"/>
          <w:szCs w:val="32"/>
        </w:rPr>
        <w:t xml:space="preserve">entscheidenden </w:t>
      </w:r>
      <w:r w:rsidR="007F1C32" w:rsidRPr="00B8170D">
        <w:rPr>
          <w:rFonts w:cstheme="minorHAnsi"/>
          <w:sz w:val="32"/>
          <w:szCs w:val="32"/>
        </w:rPr>
        <w:t>Ti</w:t>
      </w:r>
      <w:r w:rsidR="00AF158A">
        <w:rPr>
          <w:rFonts w:cstheme="minorHAnsi"/>
          <w:sz w:val="32"/>
          <w:szCs w:val="32"/>
        </w:rPr>
        <w:t>p</w:t>
      </w:r>
      <w:r w:rsidR="007F1C32" w:rsidRPr="00B8170D">
        <w:rPr>
          <w:rFonts w:cstheme="minorHAnsi"/>
          <w:sz w:val="32"/>
          <w:szCs w:val="32"/>
        </w:rPr>
        <w:t>p,</w:t>
      </w:r>
      <w:r w:rsidRPr="00B8170D">
        <w:rPr>
          <w:rFonts w:cstheme="minorHAnsi"/>
          <w:sz w:val="32"/>
          <w:szCs w:val="32"/>
        </w:rPr>
        <w:t xml:space="preserve"> ein Grundstück </w:t>
      </w:r>
      <w:r w:rsidRPr="00557FD7">
        <w:rPr>
          <w:rFonts w:cstheme="minorHAnsi"/>
          <w:sz w:val="32"/>
          <w:szCs w:val="32"/>
        </w:rPr>
        <w:t>in Kervenheim zu erwerben, da dort ein Baugebiet erschlossen wurde und die Preise relativ günstig waren.</w:t>
      </w:r>
      <w:r w:rsidR="00605BE4">
        <w:rPr>
          <w:rFonts w:cstheme="minorHAnsi"/>
          <w:sz w:val="32"/>
          <w:szCs w:val="32"/>
        </w:rPr>
        <w:t xml:space="preserve"> </w:t>
      </w:r>
      <w:r w:rsidR="00605BE4" w:rsidRPr="00BE6300">
        <w:rPr>
          <w:rFonts w:cstheme="minorHAnsi"/>
          <w:sz w:val="32"/>
          <w:szCs w:val="32"/>
        </w:rPr>
        <w:t>Mein Haus wuchs und ich konnte das in relativ kurzer Zeit abwickeln</w:t>
      </w:r>
      <w:r w:rsidRPr="00557FD7">
        <w:rPr>
          <w:rFonts w:cstheme="minorHAnsi"/>
          <w:sz w:val="32"/>
          <w:szCs w:val="32"/>
        </w:rPr>
        <w:t>. Mit Malermeister W</w:t>
      </w:r>
      <w:r w:rsidR="002765DE">
        <w:rPr>
          <w:rFonts w:cstheme="minorHAnsi"/>
          <w:sz w:val="32"/>
          <w:szCs w:val="32"/>
        </w:rPr>
        <w:t>.</w:t>
      </w:r>
      <w:r w:rsidRPr="00557FD7">
        <w:rPr>
          <w:rFonts w:cstheme="minorHAnsi"/>
          <w:sz w:val="32"/>
          <w:szCs w:val="32"/>
        </w:rPr>
        <w:t xml:space="preserve"> in Rheinberg ha</w:t>
      </w:r>
      <w:r w:rsidR="005D363C">
        <w:rPr>
          <w:rFonts w:cstheme="minorHAnsi"/>
          <w:sz w:val="32"/>
          <w:szCs w:val="32"/>
        </w:rPr>
        <w:t>tt</w:t>
      </w:r>
      <w:r w:rsidRPr="00557FD7">
        <w:rPr>
          <w:rFonts w:cstheme="minorHAnsi"/>
          <w:sz w:val="32"/>
          <w:szCs w:val="32"/>
        </w:rPr>
        <w:t>e ich mich so angefreundet, dass mir die Familie sogar ihre Urlaubs- und Freundesadressen anvertraute. Wir machten daraufhin in Florida Urlaub</w:t>
      </w:r>
      <w:r w:rsidR="00593E90">
        <w:rPr>
          <w:rFonts w:cstheme="minorHAnsi"/>
          <w:sz w:val="32"/>
          <w:szCs w:val="32"/>
        </w:rPr>
        <w:t>, a</w:t>
      </w:r>
      <w:r w:rsidRPr="00557FD7">
        <w:rPr>
          <w:rFonts w:cstheme="minorHAnsi"/>
          <w:sz w:val="32"/>
          <w:szCs w:val="32"/>
        </w:rPr>
        <w:t>uch verkehrten wir oft privat</w:t>
      </w:r>
      <w:r w:rsidR="00AF158A">
        <w:rPr>
          <w:rFonts w:cstheme="minorHAnsi"/>
          <w:sz w:val="32"/>
          <w:szCs w:val="32"/>
        </w:rPr>
        <w:t xml:space="preserve"> miteinander</w:t>
      </w:r>
      <w:r w:rsidRPr="00557FD7">
        <w:rPr>
          <w:rFonts w:cstheme="minorHAnsi"/>
          <w:sz w:val="32"/>
          <w:szCs w:val="32"/>
        </w:rPr>
        <w:t xml:space="preserve">. </w:t>
      </w:r>
    </w:p>
    <w:p w14:paraId="01334BFB" w14:textId="05E9C312" w:rsidR="00BF56F8" w:rsidRDefault="00763D01" w:rsidP="00763D01">
      <w:pPr>
        <w:jc w:val="both"/>
        <w:rPr>
          <w:rFonts w:cstheme="minorHAnsi"/>
          <w:sz w:val="32"/>
          <w:szCs w:val="32"/>
        </w:rPr>
      </w:pPr>
      <w:r w:rsidRPr="00BE6300">
        <w:rPr>
          <w:rFonts w:cstheme="minorHAnsi"/>
          <w:sz w:val="32"/>
          <w:szCs w:val="32"/>
        </w:rPr>
        <w:t xml:space="preserve">In </w:t>
      </w:r>
      <w:r w:rsidR="008B7D11">
        <w:rPr>
          <w:rFonts w:cstheme="minorHAnsi"/>
          <w:sz w:val="32"/>
          <w:szCs w:val="32"/>
        </w:rPr>
        <w:t xml:space="preserve">jener </w:t>
      </w:r>
      <w:r w:rsidRPr="00BE6300">
        <w:rPr>
          <w:rFonts w:cstheme="minorHAnsi"/>
          <w:sz w:val="32"/>
          <w:szCs w:val="32"/>
        </w:rPr>
        <w:t>Zeit hatte ich auch die Firma Ra</w:t>
      </w:r>
      <w:r w:rsidR="00605BE4">
        <w:rPr>
          <w:rFonts w:cstheme="minorHAnsi"/>
          <w:sz w:val="32"/>
          <w:szCs w:val="32"/>
        </w:rPr>
        <w:t>a</w:t>
      </w:r>
      <w:r w:rsidRPr="00BE6300">
        <w:rPr>
          <w:rFonts w:cstheme="minorHAnsi"/>
          <w:sz w:val="32"/>
          <w:szCs w:val="32"/>
        </w:rPr>
        <w:t xml:space="preserve">b </w:t>
      </w:r>
      <w:proofErr w:type="spellStart"/>
      <w:r w:rsidRPr="00BE6300">
        <w:rPr>
          <w:rFonts w:cstheme="minorHAnsi"/>
          <w:sz w:val="32"/>
          <w:szCs w:val="32"/>
        </w:rPr>
        <w:t>K</w:t>
      </w:r>
      <w:r w:rsidR="00D9376F">
        <w:rPr>
          <w:rFonts w:cstheme="minorHAnsi"/>
          <w:sz w:val="32"/>
          <w:szCs w:val="32"/>
        </w:rPr>
        <w:t>ra</w:t>
      </w:r>
      <w:r w:rsidRPr="00BE6300">
        <w:rPr>
          <w:rFonts w:cstheme="minorHAnsi"/>
          <w:sz w:val="32"/>
          <w:szCs w:val="32"/>
        </w:rPr>
        <w:t>cher</w:t>
      </w:r>
      <w:proofErr w:type="spellEnd"/>
      <w:r w:rsidRPr="00BE6300">
        <w:rPr>
          <w:rFonts w:cstheme="minorHAnsi"/>
          <w:sz w:val="32"/>
          <w:szCs w:val="32"/>
        </w:rPr>
        <w:t xml:space="preserve"> besucht und dort Kalle E</w:t>
      </w:r>
      <w:r w:rsidR="002765DE">
        <w:rPr>
          <w:rFonts w:cstheme="minorHAnsi"/>
          <w:sz w:val="32"/>
          <w:szCs w:val="32"/>
        </w:rPr>
        <w:t>.</w:t>
      </w:r>
      <w:r w:rsidRPr="00BE6300">
        <w:rPr>
          <w:rFonts w:cstheme="minorHAnsi"/>
          <w:sz w:val="32"/>
          <w:szCs w:val="32"/>
        </w:rPr>
        <w:t xml:space="preserve"> getroffen, </w:t>
      </w:r>
      <w:r w:rsidR="00593E90">
        <w:rPr>
          <w:rFonts w:cstheme="minorHAnsi"/>
          <w:sz w:val="32"/>
          <w:szCs w:val="32"/>
        </w:rPr>
        <w:t xml:space="preserve">bei dem ich </w:t>
      </w:r>
      <w:r w:rsidR="005D18EB">
        <w:rPr>
          <w:rFonts w:cstheme="minorHAnsi"/>
          <w:sz w:val="32"/>
          <w:szCs w:val="32"/>
        </w:rPr>
        <w:t xml:space="preserve">später </w:t>
      </w:r>
      <w:r w:rsidR="00593E90">
        <w:rPr>
          <w:rFonts w:cstheme="minorHAnsi"/>
          <w:sz w:val="32"/>
          <w:szCs w:val="32"/>
        </w:rPr>
        <w:t xml:space="preserve">zu einem seiner größten Kunden wurde. </w:t>
      </w:r>
      <w:r w:rsidR="005D18EB">
        <w:rPr>
          <w:rFonts w:cstheme="minorHAnsi"/>
          <w:sz w:val="32"/>
          <w:szCs w:val="32"/>
        </w:rPr>
        <w:t xml:space="preserve">Er </w:t>
      </w:r>
      <w:r w:rsidR="00593E90">
        <w:rPr>
          <w:rFonts w:cstheme="minorHAnsi"/>
          <w:sz w:val="32"/>
          <w:szCs w:val="32"/>
        </w:rPr>
        <w:t>hat e</w:t>
      </w:r>
      <w:r w:rsidR="00BF56F8">
        <w:rPr>
          <w:rFonts w:cstheme="minorHAnsi"/>
          <w:sz w:val="32"/>
          <w:szCs w:val="32"/>
        </w:rPr>
        <w:t>s</w:t>
      </w:r>
      <w:r w:rsidR="00593E90">
        <w:rPr>
          <w:rFonts w:cstheme="minorHAnsi"/>
          <w:sz w:val="32"/>
          <w:szCs w:val="32"/>
        </w:rPr>
        <w:t xml:space="preserve"> mir </w:t>
      </w:r>
      <w:proofErr w:type="gramStart"/>
      <w:r w:rsidR="00593E90">
        <w:rPr>
          <w:rFonts w:cstheme="minorHAnsi"/>
          <w:sz w:val="32"/>
          <w:szCs w:val="32"/>
        </w:rPr>
        <w:t>erzählt</w:t>
      </w:r>
      <w:proofErr w:type="gramEnd"/>
      <w:r w:rsidRPr="00BE6300">
        <w:rPr>
          <w:rFonts w:cstheme="minorHAnsi"/>
          <w:sz w:val="32"/>
          <w:szCs w:val="32"/>
        </w:rPr>
        <w:t xml:space="preserve"> dass</w:t>
      </w:r>
      <w:r w:rsidR="005D18EB">
        <w:rPr>
          <w:rFonts w:cstheme="minorHAnsi"/>
          <w:sz w:val="32"/>
          <w:szCs w:val="32"/>
        </w:rPr>
        <w:t xml:space="preserve">, als </w:t>
      </w:r>
      <w:r w:rsidRPr="00BE6300">
        <w:rPr>
          <w:rFonts w:cstheme="minorHAnsi"/>
          <w:sz w:val="32"/>
          <w:szCs w:val="32"/>
        </w:rPr>
        <w:t xml:space="preserve">ich </w:t>
      </w:r>
      <w:r w:rsidR="005D18EB">
        <w:rPr>
          <w:rFonts w:cstheme="minorHAnsi"/>
          <w:sz w:val="32"/>
          <w:szCs w:val="32"/>
        </w:rPr>
        <w:t xml:space="preserve">noch </w:t>
      </w:r>
      <w:r w:rsidRPr="00BE6300">
        <w:rPr>
          <w:rFonts w:cstheme="minorHAnsi"/>
          <w:sz w:val="32"/>
          <w:szCs w:val="32"/>
        </w:rPr>
        <w:t xml:space="preserve">bei Molto </w:t>
      </w:r>
      <w:r w:rsidR="005D18EB">
        <w:rPr>
          <w:rFonts w:cstheme="minorHAnsi"/>
          <w:sz w:val="32"/>
          <w:szCs w:val="32"/>
        </w:rPr>
        <w:t xml:space="preserve">war, </w:t>
      </w:r>
      <w:r w:rsidR="00090EB6">
        <w:rPr>
          <w:rFonts w:cstheme="minorHAnsi"/>
          <w:sz w:val="32"/>
          <w:szCs w:val="32"/>
        </w:rPr>
        <w:t xml:space="preserve">einer </w:t>
      </w:r>
      <w:r w:rsidRPr="00BE6300">
        <w:rPr>
          <w:rFonts w:cstheme="minorHAnsi"/>
          <w:sz w:val="32"/>
          <w:szCs w:val="32"/>
        </w:rPr>
        <w:t xml:space="preserve">der beste </w:t>
      </w:r>
      <w:r w:rsidRPr="00BE6300">
        <w:rPr>
          <w:rFonts w:cstheme="minorHAnsi"/>
          <w:sz w:val="32"/>
          <w:szCs w:val="32"/>
        </w:rPr>
        <w:lastRenderedPageBreak/>
        <w:t xml:space="preserve">Verkäufer </w:t>
      </w:r>
      <w:r w:rsidR="00593E90">
        <w:rPr>
          <w:rFonts w:cstheme="minorHAnsi"/>
          <w:sz w:val="32"/>
          <w:szCs w:val="32"/>
        </w:rPr>
        <w:t xml:space="preserve">gewesen </w:t>
      </w:r>
      <w:r w:rsidR="00B8170D" w:rsidRPr="00BE6300">
        <w:rPr>
          <w:rFonts w:cstheme="minorHAnsi"/>
          <w:sz w:val="32"/>
          <w:szCs w:val="32"/>
        </w:rPr>
        <w:t>sei</w:t>
      </w:r>
      <w:r w:rsidRPr="00BE6300">
        <w:rPr>
          <w:rFonts w:cstheme="minorHAnsi"/>
          <w:sz w:val="32"/>
          <w:szCs w:val="32"/>
        </w:rPr>
        <w:t>. Ich hatte ihm in einer Aktion Molto Dübel verkauft, damals ein neues Produkt und die Farbe</w:t>
      </w:r>
      <w:r w:rsidR="00BF56F8">
        <w:rPr>
          <w:rFonts w:cstheme="minorHAnsi"/>
          <w:sz w:val="32"/>
          <w:szCs w:val="32"/>
        </w:rPr>
        <w:t>n</w:t>
      </w:r>
      <w:r w:rsidRPr="00BE6300">
        <w:rPr>
          <w:rFonts w:cstheme="minorHAnsi"/>
          <w:sz w:val="32"/>
          <w:szCs w:val="32"/>
        </w:rPr>
        <w:t xml:space="preserve"> war</w:t>
      </w:r>
      <w:r w:rsidR="00BF56F8">
        <w:rPr>
          <w:rFonts w:cstheme="minorHAnsi"/>
          <w:sz w:val="32"/>
          <w:szCs w:val="32"/>
        </w:rPr>
        <w:t>en sehr</w:t>
      </w:r>
      <w:r w:rsidRPr="00BE6300">
        <w:rPr>
          <w:rFonts w:cstheme="minorHAnsi"/>
          <w:sz w:val="32"/>
          <w:szCs w:val="32"/>
        </w:rPr>
        <w:t xml:space="preserve"> knall</w:t>
      </w:r>
      <w:r w:rsidR="005D18EB">
        <w:rPr>
          <w:rFonts w:cstheme="minorHAnsi"/>
          <w:sz w:val="32"/>
          <w:szCs w:val="32"/>
        </w:rPr>
        <w:t>ig.</w:t>
      </w:r>
      <w:r w:rsidRPr="00BE6300">
        <w:rPr>
          <w:rFonts w:cstheme="minorHAnsi"/>
          <w:sz w:val="32"/>
          <w:szCs w:val="32"/>
        </w:rPr>
        <w:t xml:space="preserve"> </w:t>
      </w:r>
      <w:r w:rsidR="00B8170D" w:rsidRPr="00BE6300">
        <w:rPr>
          <w:rFonts w:cstheme="minorHAnsi"/>
          <w:sz w:val="32"/>
          <w:szCs w:val="32"/>
        </w:rPr>
        <w:t xml:space="preserve">Bei einem meiner Besuche </w:t>
      </w:r>
      <w:r w:rsidR="00090EB6">
        <w:rPr>
          <w:rFonts w:cstheme="minorHAnsi"/>
          <w:sz w:val="32"/>
          <w:szCs w:val="32"/>
        </w:rPr>
        <w:t>zeigte er mir diese Ladenhüter</w:t>
      </w:r>
      <w:r w:rsidR="00B8170D" w:rsidRPr="00BE6300">
        <w:rPr>
          <w:rFonts w:cstheme="minorHAnsi"/>
          <w:sz w:val="32"/>
          <w:szCs w:val="32"/>
        </w:rPr>
        <w:t xml:space="preserve">, </w:t>
      </w:r>
      <w:r w:rsidR="00090EB6">
        <w:rPr>
          <w:rFonts w:cstheme="minorHAnsi"/>
          <w:sz w:val="32"/>
          <w:szCs w:val="32"/>
        </w:rPr>
        <w:t>die noch immer unverkauft in einer Ecke standen. D</w:t>
      </w:r>
      <w:r w:rsidR="00B8170D" w:rsidRPr="00BE6300">
        <w:rPr>
          <w:rFonts w:cstheme="minorHAnsi"/>
          <w:sz w:val="32"/>
          <w:szCs w:val="32"/>
        </w:rPr>
        <w:t xml:space="preserve">amals </w:t>
      </w:r>
      <w:r w:rsidR="00AF158A">
        <w:rPr>
          <w:rFonts w:cstheme="minorHAnsi"/>
          <w:sz w:val="32"/>
          <w:szCs w:val="32"/>
        </w:rPr>
        <w:t xml:space="preserve">waren genau wie heute </w:t>
      </w:r>
      <w:r w:rsidR="00B8170D" w:rsidRPr="00BE6300">
        <w:rPr>
          <w:rFonts w:cstheme="minorHAnsi"/>
          <w:sz w:val="32"/>
          <w:szCs w:val="32"/>
        </w:rPr>
        <w:t xml:space="preserve">die </w:t>
      </w:r>
      <w:r w:rsidRPr="00BE6300">
        <w:rPr>
          <w:rFonts w:cstheme="minorHAnsi"/>
          <w:sz w:val="32"/>
          <w:szCs w:val="32"/>
        </w:rPr>
        <w:t xml:space="preserve">Fischer Dübel bei den Handwerkern </w:t>
      </w:r>
      <w:r w:rsidR="00B8170D" w:rsidRPr="00BE6300">
        <w:rPr>
          <w:rFonts w:cstheme="minorHAnsi"/>
          <w:sz w:val="32"/>
          <w:szCs w:val="32"/>
        </w:rPr>
        <w:t>begehrt</w:t>
      </w:r>
      <w:r w:rsidR="00BE6300" w:rsidRPr="00BE6300">
        <w:rPr>
          <w:rFonts w:cstheme="minorHAnsi"/>
          <w:sz w:val="32"/>
          <w:szCs w:val="32"/>
        </w:rPr>
        <w:t>.</w:t>
      </w:r>
      <w:r w:rsidR="00B8170D" w:rsidRPr="00BE6300">
        <w:rPr>
          <w:rFonts w:cstheme="minorHAnsi"/>
          <w:sz w:val="32"/>
          <w:szCs w:val="32"/>
        </w:rPr>
        <w:t xml:space="preserve"> </w:t>
      </w:r>
      <w:r w:rsidR="00BE6300" w:rsidRPr="00BE6300">
        <w:rPr>
          <w:rFonts w:cstheme="minorHAnsi"/>
          <w:sz w:val="32"/>
          <w:szCs w:val="32"/>
        </w:rPr>
        <w:t>Nur w</w:t>
      </w:r>
      <w:r w:rsidR="00B8170D" w:rsidRPr="00BE6300">
        <w:rPr>
          <w:rFonts w:cstheme="minorHAnsi"/>
          <w:sz w:val="32"/>
          <w:szCs w:val="32"/>
        </w:rPr>
        <w:t xml:space="preserve">eil </w:t>
      </w:r>
      <w:r w:rsidRPr="00BE6300">
        <w:rPr>
          <w:rFonts w:cstheme="minorHAnsi"/>
          <w:sz w:val="32"/>
          <w:szCs w:val="32"/>
        </w:rPr>
        <w:t>er mich mochte</w:t>
      </w:r>
      <w:r w:rsidR="00BE6300">
        <w:rPr>
          <w:rFonts w:cstheme="minorHAnsi"/>
          <w:sz w:val="32"/>
          <w:szCs w:val="32"/>
        </w:rPr>
        <w:t>,</w:t>
      </w:r>
      <w:r w:rsidRPr="00BE6300">
        <w:rPr>
          <w:rFonts w:cstheme="minorHAnsi"/>
          <w:sz w:val="32"/>
          <w:szCs w:val="32"/>
        </w:rPr>
        <w:t xml:space="preserve"> </w:t>
      </w:r>
      <w:r w:rsidR="00BE6300" w:rsidRPr="00BE6300">
        <w:rPr>
          <w:rFonts w:cstheme="minorHAnsi"/>
          <w:sz w:val="32"/>
          <w:szCs w:val="32"/>
        </w:rPr>
        <w:t xml:space="preserve">hatte er diese </w:t>
      </w:r>
      <w:r w:rsidR="00593E90">
        <w:rPr>
          <w:rFonts w:cstheme="minorHAnsi"/>
          <w:sz w:val="32"/>
          <w:szCs w:val="32"/>
        </w:rPr>
        <w:t xml:space="preserve">Dübel </w:t>
      </w:r>
      <w:r w:rsidRPr="00BE6300">
        <w:rPr>
          <w:rFonts w:cstheme="minorHAnsi"/>
          <w:sz w:val="32"/>
          <w:szCs w:val="32"/>
        </w:rPr>
        <w:t xml:space="preserve">gekauft. </w:t>
      </w:r>
    </w:p>
    <w:p w14:paraId="6680A8C0" w14:textId="154DCED9" w:rsidR="00763D01" w:rsidRDefault="00763D01" w:rsidP="00763D01">
      <w:pPr>
        <w:jc w:val="both"/>
        <w:rPr>
          <w:rFonts w:cstheme="minorHAnsi"/>
          <w:sz w:val="32"/>
          <w:szCs w:val="32"/>
        </w:rPr>
      </w:pPr>
      <w:r w:rsidRPr="00557FD7">
        <w:rPr>
          <w:rFonts w:cstheme="minorHAnsi"/>
          <w:sz w:val="32"/>
          <w:szCs w:val="32"/>
        </w:rPr>
        <w:t xml:space="preserve">. Dafür gab es aber </w:t>
      </w:r>
      <w:r w:rsidR="005D363C" w:rsidRPr="00BE6300">
        <w:rPr>
          <w:rFonts w:cstheme="minorHAnsi"/>
          <w:sz w:val="32"/>
          <w:szCs w:val="32"/>
        </w:rPr>
        <w:t xml:space="preserve">andere </w:t>
      </w:r>
      <w:r w:rsidRPr="00BE6300">
        <w:rPr>
          <w:rFonts w:cstheme="minorHAnsi"/>
          <w:sz w:val="32"/>
          <w:szCs w:val="32"/>
        </w:rPr>
        <w:t>g</w:t>
      </w:r>
      <w:r w:rsidRPr="00557FD7">
        <w:rPr>
          <w:rFonts w:cstheme="minorHAnsi"/>
          <w:sz w:val="32"/>
          <w:szCs w:val="32"/>
        </w:rPr>
        <w:t>ute Produkte die intensive Beratung erforderten und Lösungen für d</w:t>
      </w:r>
      <w:r w:rsidR="00BE6300">
        <w:rPr>
          <w:rFonts w:cstheme="minorHAnsi"/>
          <w:sz w:val="32"/>
          <w:szCs w:val="32"/>
        </w:rPr>
        <w:t>ie</w:t>
      </w:r>
      <w:r w:rsidRPr="00557FD7">
        <w:rPr>
          <w:rFonts w:cstheme="minorHAnsi"/>
          <w:sz w:val="32"/>
          <w:szCs w:val="32"/>
        </w:rPr>
        <w:t xml:space="preserve"> Handwerker </w:t>
      </w:r>
      <w:r w:rsidR="00605BE4">
        <w:rPr>
          <w:rFonts w:cstheme="minorHAnsi"/>
          <w:sz w:val="32"/>
          <w:szCs w:val="32"/>
        </w:rPr>
        <w:t xml:space="preserve">und Heimwerker </w:t>
      </w:r>
      <w:r w:rsidRPr="00557FD7">
        <w:rPr>
          <w:rFonts w:cstheme="minorHAnsi"/>
          <w:sz w:val="32"/>
          <w:szCs w:val="32"/>
        </w:rPr>
        <w:t>brachten.</w:t>
      </w:r>
    </w:p>
    <w:p w14:paraId="495B1DB1" w14:textId="1CE03AD7" w:rsidR="00090EB6" w:rsidRDefault="00A06A1C" w:rsidP="00763D01">
      <w:pPr>
        <w:jc w:val="both"/>
        <w:rPr>
          <w:rFonts w:cstheme="minorHAnsi"/>
          <w:sz w:val="32"/>
          <w:szCs w:val="32"/>
        </w:rPr>
      </w:pPr>
      <w:r>
        <w:rPr>
          <w:rFonts w:cstheme="minorHAnsi"/>
          <w:sz w:val="32"/>
          <w:szCs w:val="32"/>
        </w:rPr>
        <w:t xml:space="preserve">Auf meiner Seite </w:t>
      </w:r>
      <w:proofErr w:type="gramStart"/>
      <w:r>
        <w:rPr>
          <w:rFonts w:cstheme="minorHAnsi"/>
          <w:sz w:val="32"/>
          <w:szCs w:val="32"/>
        </w:rPr>
        <w:t>findet</w:t>
      </w:r>
      <w:proofErr w:type="gramEnd"/>
      <w:r>
        <w:rPr>
          <w:rFonts w:cstheme="minorHAnsi"/>
          <w:sz w:val="32"/>
          <w:szCs w:val="32"/>
        </w:rPr>
        <w:t xml:space="preserve"> der Leser und die Leserin einige Fotos. www.helmut-ham.com </w:t>
      </w:r>
    </w:p>
    <w:p w14:paraId="79800B25" w14:textId="68097945" w:rsidR="00763D01" w:rsidRDefault="00763D01" w:rsidP="00763D01">
      <w:pPr>
        <w:jc w:val="both"/>
        <w:rPr>
          <w:rFonts w:cstheme="minorHAnsi"/>
          <w:color w:val="000000" w:themeColor="text1"/>
          <w:sz w:val="32"/>
          <w:szCs w:val="32"/>
        </w:rPr>
      </w:pPr>
      <w:r w:rsidRPr="00557FD7">
        <w:rPr>
          <w:rFonts w:cstheme="minorHAnsi"/>
          <w:sz w:val="32"/>
          <w:szCs w:val="32"/>
        </w:rPr>
        <w:t xml:space="preserve">Meinen Bruder habe ich noch in besonderer Erinnerung. Er half genauso beim Hausbau wie mein Vater und ich habe Leute für kleines Geld bekommen, man kann sagen es war *Schwarzgeld, </w:t>
      </w:r>
      <w:r w:rsidR="00AF158A" w:rsidRPr="00557FD7">
        <w:rPr>
          <w:rFonts w:cstheme="minorHAnsi"/>
          <w:sz w:val="32"/>
          <w:szCs w:val="32"/>
        </w:rPr>
        <w:t>dass</w:t>
      </w:r>
      <w:r w:rsidRPr="00557FD7">
        <w:rPr>
          <w:rFonts w:cstheme="minorHAnsi"/>
          <w:sz w:val="32"/>
          <w:szCs w:val="32"/>
        </w:rPr>
        <w:t xml:space="preserve"> einige an den Wochenenden verdienten. </w:t>
      </w:r>
      <w:r w:rsidRPr="00AF158A">
        <w:rPr>
          <w:rFonts w:cstheme="minorHAnsi"/>
          <w:color w:val="000000" w:themeColor="text1"/>
          <w:sz w:val="32"/>
          <w:szCs w:val="32"/>
        </w:rPr>
        <w:t>Offiziell hieß, dass natürlich Nachbarschaftshilfe. Den Unfall der mir an meiner eigenen Baustelle passierte</w:t>
      </w:r>
      <w:r w:rsidR="00AF158A" w:rsidRPr="00AF158A">
        <w:rPr>
          <w:rFonts w:cstheme="minorHAnsi"/>
          <w:color w:val="000000" w:themeColor="text1"/>
          <w:sz w:val="32"/>
          <w:szCs w:val="32"/>
        </w:rPr>
        <w:t>,</w:t>
      </w:r>
      <w:r w:rsidRPr="00AF158A">
        <w:rPr>
          <w:rFonts w:cstheme="minorHAnsi"/>
          <w:color w:val="000000" w:themeColor="text1"/>
          <w:sz w:val="32"/>
          <w:szCs w:val="32"/>
        </w:rPr>
        <w:t xml:space="preserve"> wurde verursacht durch meinen Brude</w:t>
      </w:r>
      <w:r w:rsidR="00A06A1C">
        <w:rPr>
          <w:rFonts w:cstheme="minorHAnsi"/>
          <w:color w:val="000000" w:themeColor="text1"/>
          <w:sz w:val="32"/>
          <w:szCs w:val="32"/>
        </w:rPr>
        <w:t>r.</w:t>
      </w:r>
      <w:r w:rsidRPr="00AF158A">
        <w:rPr>
          <w:rFonts w:cstheme="minorHAnsi"/>
          <w:color w:val="000000" w:themeColor="text1"/>
          <w:sz w:val="32"/>
          <w:szCs w:val="32"/>
        </w:rPr>
        <w:t xml:space="preserve"> </w:t>
      </w:r>
      <w:r w:rsidR="00A06A1C">
        <w:rPr>
          <w:rFonts w:cstheme="minorHAnsi"/>
          <w:color w:val="000000" w:themeColor="text1"/>
          <w:sz w:val="32"/>
          <w:szCs w:val="32"/>
        </w:rPr>
        <w:t>W</w:t>
      </w:r>
      <w:r w:rsidRPr="00AF158A">
        <w:rPr>
          <w:rFonts w:cstheme="minorHAnsi"/>
          <w:color w:val="000000" w:themeColor="text1"/>
          <w:sz w:val="32"/>
          <w:szCs w:val="32"/>
        </w:rPr>
        <w:t>ir hatten eine sogenannte Rutsche gebaut, wo wir Betonsteine auf Bohlen in den im Bau befindlichen Keller runterrutschen ließen.</w:t>
      </w:r>
    </w:p>
    <w:p w14:paraId="403872D1" w14:textId="1BAAF62B" w:rsidR="00763D01" w:rsidRPr="00BE6300" w:rsidRDefault="00763D01" w:rsidP="00763D01">
      <w:pPr>
        <w:jc w:val="both"/>
        <w:rPr>
          <w:rFonts w:cstheme="minorHAnsi"/>
          <w:sz w:val="32"/>
          <w:szCs w:val="32"/>
        </w:rPr>
      </w:pPr>
      <w:r w:rsidRPr="00557FD7">
        <w:rPr>
          <w:rFonts w:cstheme="minorHAnsi"/>
          <w:sz w:val="32"/>
          <w:szCs w:val="32"/>
        </w:rPr>
        <w:t>Mein Bruder machte richtig Tempo</w:t>
      </w:r>
      <w:r w:rsidR="00A06A1C">
        <w:rPr>
          <w:rFonts w:cstheme="minorHAnsi"/>
          <w:sz w:val="32"/>
          <w:szCs w:val="32"/>
        </w:rPr>
        <w:t>. Dabei passierte es,</w:t>
      </w:r>
      <w:r w:rsidRPr="00557FD7">
        <w:rPr>
          <w:rFonts w:cstheme="minorHAnsi"/>
          <w:sz w:val="32"/>
          <w:szCs w:val="32"/>
        </w:rPr>
        <w:t xml:space="preserve"> ich konnte einmal die Hand nicht schnell genug wegziehen und der von oben ankommende Betonstein hat</w:t>
      </w:r>
      <w:r w:rsidR="00A06A1C">
        <w:rPr>
          <w:rFonts w:cstheme="minorHAnsi"/>
          <w:sz w:val="32"/>
          <w:szCs w:val="32"/>
        </w:rPr>
        <w:t>te</w:t>
      </w:r>
      <w:r w:rsidRPr="00557FD7">
        <w:rPr>
          <w:rFonts w:cstheme="minorHAnsi"/>
          <w:sz w:val="32"/>
          <w:szCs w:val="32"/>
        </w:rPr>
        <w:t xml:space="preserve"> meinen Daumen so zerquetscht, </w:t>
      </w:r>
      <w:r w:rsidR="007A65DD">
        <w:rPr>
          <w:rFonts w:cstheme="minorHAnsi"/>
          <w:sz w:val="32"/>
          <w:szCs w:val="32"/>
        </w:rPr>
        <w:t xml:space="preserve">so </w:t>
      </w:r>
      <w:r w:rsidRPr="00557FD7">
        <w:rPr>
          <w:rFonts w:cstheme="minorHAnsi"/>
          <w:sz w:val="32"/>
          <w:szCs w:val="32"/>
        </w:rPr>
        <w:t>dass er mittig gespalten war. Ich denke der Spitzbube hat</w:t>
      </w:r>
      <w:r w:rsidR="005D363C">
        <w:rPr>
          <w:rFonts w:cstheme="minorHAnsi"/>
          <w:sz w:val="32"/>
          <w:szCs w:val="32"/>
        </w:rPr>
        <w:t>te</w:t>
      </w:r>
      <w:r w:rsidRPr="00557FD7">
        <w:rPr>
          <w:rFonts w:cstheme="minorHAnsi"/>
          <w:sz w:val="32"/>
          <w:szCs w:val="32"/>
        </w:rPr>
        <w:t xml:space="preserve"> das absichtlich gemacht, aber nicht mit einem Unfall gerechnet. Im Krankenhaus</w:t>
      </w:r>
      <w:r w:rsidR="003E3E5E">
        <w:rPr>
          <w:rFonts w:cstheme="minorHAnsi"/>
          <w:sz w:val="32"/>
          <w:szCs w:val="32"/>
        </w:rPr>
        <w:t xml:space="preserve"> </w:t>
      </w:r>
      <w:r w:rsidRPr="00557FD7">
        <w:rPr>
          <w:rFonts w:cstheme="minorHAnsi"/>
          <w:sz w:val="32"/>
          <w:szCs w:val="32"/>
        </w:rPr>
        <w:t xml:space="preserve">konnte </w:t>
      </w:r>
      <w:r w:rsidR="00A06A1C">
        <w:rPr>
          <w:rFonts w:cstheme="minorHAnsi"/>
          <w:sz w:val="32"/>
          <w:szCs w:val="32"/>
        </w:rPr>
        <w:t xml:space="preserve">der Arzt </w:t>
      </w:r>
      <w:r w:rsidRPr="00557FD7">
        <w:rPr>
          <w:rFonts w:cstheme="minorHAnsi"/>
          <w:sz w:val="32"/>
          <w:szCs w:val="32"/>
        </w:rPr>
        <w:t xml:space="preserve">nur verwundert den Kopf schütteln, das war selten, einen Daumen oberhalb </w:t>
      </w:r>
      <w:r w:rsidRPr="00BE6300">
        <w:rPr>
          <w:rFonts w:cstheme="minorHAnsi"/>
          <w:sz w:val="32"/>
          <w:szCs w:val="32"/>
        </w:rPr>
        <w:t xml:space="preserve">des Knochens so zu spalten. Noch heute kann man den Schaden an meinem etwas breiteren Daumen erkennen. Auf der Baustelle fiel ich für drei Wochen </w:t>
      </w:r>
      <w:r w:rsidR="00CC5000">
        <w:rPr>
          <w:rFonts w:cstheme="minorHAnsi"/>
          <w:sz w:val="32"/>
          <w:szCs w:val="32"/>
        </w:rPr>
        <w:t xml:space="preserve">aus </w:t>
      </w:r>
      <w:r w:rsidRPr="00AF158A">
        <w:rPr>
          <w:rFonts w:cstheme="minorHAnsi"/>
          <w:color w:val="000000" w:themeColor="text1"/>
          <w:sz w:val="32"/>
          <w:szCs w:val="32"/>
        </w:rPr>
        <w:t xml:space="preserve">und </w:t>
      </w:r>
      <w:r w:rsidR="00055873">
        <w:rPr>
          <w:rFonts w:cstheme="minorHAnsi"/>
          <w:color w:val="000000" w:themeColor="text1"/>
          <w:sz w:val="32"/>
          <w:szCs w:val="32"/>
        </w:rPr>
        <w:t xml:space="preserve">ich konnte nur zuschauen wie der Keller ohne mich fertig wurde. </w:t>
      </w:r>
      <w:r w:rsidRPr="00557FD7">
        <w:rPr>
          <w:rFonts w:cstheme="minorHAnsi"/>
          <w:sz w:val="32"/>
          <w:szCs w:val="32"/>
        </w:rPr>
        <w:t>Zumindest konnte die Decke ein</w:t>
      </w:r>
      <w:r w:rsidR="00055873">
        <w:rPr>
          <w:rFonts w:cstheme="minorHAnsi"/>
          <w:sz w:val="32"/>
          <w:szCs w:val="32"/>
        </w:rPr>
        <w:t>ge</w:t>
      </w:r>
      <w:r w:rsidRPr="00557FD7">
        <w:rPr>
          <w:rFonts w:cstheme="minorHAnsi"/>
          <w:sz w:val="32"/>
          <w:szCs w:val="32"/>
        </w:rPr>
        <w:t>schal</w:t>
      </w:r>
      <w:r w:rsidR="00055873">
        <w:rPr>
          <w:rFonts w:cstheme="minorHAnsi"/>
          <w:sz w:val="32"/>
          <w:szCs w:val="32"/>
        </w:rPr>
        <w:t>t</w:t>
      </w:r>
      <w:r w:rsidRPr="00557FD7">
        <w:rPr>
          <w:rFonts w:cstheme="minorHAnsi"/>
          <w:sz w:val="32"/>
          <w:szCs w:val="32"/>
        </w:rPr>
        <w:t xml:space="preserve"> </w:t>
      </w:r>
      <w:r w:rsidR="00586FF9">
        <w:rPr>
          <w:rFonts w:cstheme="minorHAnsi"/>
          <w:sz w:val="32"/>
          <w:szCs w:val="32"/>
        </w:rPr>
        <w:t xml:space="preserve">werden </w:t>
      </w:r>
      <w:r w:rsidRPr="00557FD7">
        <w:rPr>
          <w:rFonts w:cstheme="minorHAnsi"/>
          <w:sz w:val="32"/>
          <w:szCs w:val="32"/>
        </w:rPr>
        <w:t xml:space="preserve">und das machten die, die in Nachbarschaftshilfe arbeiteten. Das </w:t>
      </w:r>
      <w:r w:rsidR="003E3E5E">
        <w:rPr>
          <w:rFonts w:cstheme="minorHAnsi"/>
          <w:sz w:val="32"/>
          <w:szCs w:val="32"/>
        </w:rPr>
        <w:t>E</w:t>
      </w:r>
      <w:r w:rsidRPr="00557FD7">
        <w:rPr>
          <w:rFonts w:cstheme="minorHAnsi"/>
          <w:sz w:val="32"/>
          <w:szCs w:val="32"/>
        </w:rPr>
        <w:t xml:space="preserve">inschalen der Decke war sehr umständlich, Stützen setzen </w:t>
      </w:r>
      <w:r w:rsidRPr="00BE6300">
        <w:rPr>
          <w:rFonts w:cstheme="minorHAnsi"/>
          <w:sz w:val="32"/>
          <w:szCs w:val="32"/>
        </w:rPr>
        <w:t>Kanthölzer, befestigen und Schalbretter ausrichten.</w:t>
      </w:r>
    </w:p>
    <w:p w14:paraId="509996D0" w14:textId="70BBB2F8" w:rsidR="00763D01" w:rsidRPr="006A5D95" w:rsidRDefault="00763D01" w:rsidP="00763D01">
      <w:pPr>
        <w:jc w:val="both"/>
        <w:rPr>
          <w:rFonts w:cstheme="minorHAnsi"/>
          <w:sz w:val="32"/>
          <w:szCs w:val="32"/>
        </w:rPr>
      </w:pPr>
      <w:r w:rsidRPr="00BE6300">
        <w:rPr>
          <w:rFonts w:cstheme="minorHAnsi"/>
          <w:sz w:val="32"/>
          <w:szCs w:val="32"/>
        </w:rPr>
        <w:lastRenderedPageBreak/>
        <w:t>Im Erdgeschoß ha</w:t>
      </w:r>
      <w:r w:rsidR="003E3E5E" w:rsidRPr="00BE6300">
        <w:rPr>
          <w:rFonts w:cstheme="minorHAnsi"/>
          <w:sz w:val="32"/>
          <w:szCs w:val="32"/>
        </w:rPr>
        <w:t>tt</w:t>
      </w:r>
      <w:r w:rsidRPr="00BE6300">
        <w:rPr>
          <w:rFonts w:cstheme="minorHAnsi"/>
          <w:sz w:val="32"/>
          <w:szCs w:val="32"/>
        </w:rPr>
        <w:t xml:space="preserve">e ich mit einem </w:t>
      </w:r>
      <w:r w:rsidR="00BE6300" w:rsidRPr="00BE6300">
        <w:rPr>
          <w:rFonts w:cstheme="minorHAnsi"/>
          <w:sz w:val="32"/>
          <w:szCs w:val="32"/>
        </w:rPr>
        <w:t>F</w:t>
      </w:r>
      <w:r w:rsidRPr="00BE6300">
        <w:rPr>
          <w:rFonts w:cstheme="minorHAnsi"/>
          <w:sz w:val="32"/>
          <w:szCs w:val="32"/>
        </w:rPr>
        <w:t>ertig</w:t>
      </w:r>
      <w:r w:rsidR="00BE6300" w:rsidRPr="00BE6300">
        <w:rPr>
          <w:rFonts w:cstheme="minorHAnsi"/>
          <w:sz w:val="32"/>
          <w:szCs w:val="32"/>
        </w:rPr>
        <w:t>-</w:t>
      </w:r>
      <w:r w:rsidRPr="00BE6300">
        <w:rPr>
          <w:rFonts w:cstheme="minorHAnsi"/>
          <w:sz w:val="32"/>
          <w:szCs w:val="32"/>
        </w:rPr>
        <w:t>Plattensystem für die Decke gearbeitet</w:t>
      </w:r>
      <w:r w:rsidR="00BE6300" w:rsidRPr="00BE6300">
        <w:rPr>
          <w:rFonts w:cstheme="minorHAnsi"/>
          <w:sz w:val="32"/>
          <w:szCs w:val="32"/>
        </w:rPr>
        <w:t>,</w:t>
      </w:r>
      <w:r w:rsidRPr="00BE6300">
        <w:rPr>
          <w:rFonts w:cstheme="minorHAnsi"/>
          <w:sz w:val="32"/>
          <w:szCs w:val="32"/>
        </w:rPr>
        <w:t xml:space="preserve"> </w:t>
      </w:r>
      <w:r w:rsidR="00BE6300" w:rsidRPr="00BE6300">
        <w:rPr>
          <w:rFonts w:cstheme="minorHAnsi"/>
          <w:sz w:val="32"/>
          <w:szCs w:val="32"/>
        </w:rPr>
        <w:t>o</w:t>
      </w:r>
      <w:r w:rsidRPr="00BE6300">
        <w:rPr>
          <w:rFonts w:cstheme="minorHAnsi"/>
          <w:sz w:val="32"/>
          <w:szCs w:val="32"/>
        </w:rPr>
        <w:t xml:space="preserve">hne zu </w:t>
      </w:r>
      <w:r w:rsidR="00AF158A" w:rsidRPr="00BE6300">
        <w:rPr>
          <w:rFonts w:cstheme="minorHAnsi"/>
          <w:sz w:val="32"/>
          <w:szCs w:val="32"/>
        </w:rPr>
        <w:t>wissen,</w:t>
      </w:r>
      <w:r w:rsidRPr="00BE6300">
        <w:rPr>
          <w:rFonts w:cstheme="minorHAnsi"/>
          <w:sz w:val="32"/>
          <w:szCs w:val="32"/>
        </w:rPr>
        <w:t xml:space="preserve"> </w:t>
      </w:r>
      <w:r w:rsidR="00CC5000" w:rsidRPr="00BE6300">
        <w:rPr>
          <w:rFonts w:cstheme="minorHAnsi"/>
          <w:sz w:val="32"/>
          <w:szCs w:val="32"/>
        </w:rPr>
        <w:t>dass</w:t>
      </w:r>
      <w:r w:rsidRPr="00BE6300">
        <w:rPr>
          <w:rFonts w:cstheme="minorHAnsi"/>
          <w:sz w:val="32"/>
          <w:szCs w:val="32"/>
        </w:rPr>
        <w:t xml:space="preserve"> mir das später in meiner </w:t>
      </w:r>
      <w:r w:rsidR="00BE6300" w:rsidRPr="00BE6300">
        <w:rPr>
          <w:rFonts w:cstheme="minorHAnsi"/>
          <w:sz w:val="32"/>
          <w:szCs w:val="32"/>
        </w:rPr>
        <w:t>Selbständigkeit</w:t>
      </w:r>
      <w:r w:rsidRPr="00BE6300">
        <w:rPr>
          <w:rFonts w:cstheme="minorHAnsi"/>
          <w:sz w:val="32"/>
          <w:szCs w:val="32"/>
        </w:rPr>
        <w:t xml:space="preserve"> helfen w</w:t>
      </w:r>
      <w:r w:rsidR="00BE6300" w:rsidRPr="00BE6300">
        <w:rPr>
          <w:rFonts w:cstheme="minorHAnsi"/>
          <w:sz w:val="32"/>
          <w:szCs w:val="32"/>
        </w:rPr>
        <w:t>ürde</w:t>
      </w:r>
      <w:r w:rsidRPr="00BE6300">
        <w:rPr>
          <w:rFonts w:cstheme="minorHAnsi"/>
          <w:sz w:val="32"/>
          <w:szCs w:val="32"/>
        </w:rPr>
        <w:t xml:space="preserve">. Im Obergeschoß </w:t>
      </w:r>
      <w:r w:rsidR="003E3E5E" w:rsidRPr="00BE6300">
        <w:rPr>
          <w:rFonts w:cstheme="minorHAnsi"/>
          <w:sz w:val="32"/>
          <w:szCs w:val="32"/>
        </w:rPr>
        <w:t xml:space="preserve">verwendete </w:t>
      </w:r>
      <w:r w:rsidRPr="00BE6300">
        <w:rPr>
          <w:rFonts w:cstheme="minorHAnsi"/>
          <w:sz w:val="32"/>
          <w:szCs w:val="32"/>
        </w:rPr>
        <w:t>ich d</w:t>
      </w:r>
      <w:r w:rsidR="00BE6300" w:rsidRPr="00BE6300">
        <w:rPr>
          <w:rFonts w:cstheme="minorHAnsi"/>
          <w:sz w:val="32"/>
          <w:szCs w:val="32"/>
        </w:rPr>
        <w:t>ie</w:t>
      </w:r>
      <w:r w:rsidRPr="00BE6300">
        <w:rPr>
          <w:rFonts w:cstheme="minorHAnsi"/>
          <w:sz w:val="32"/>
          <w:szCs w:val="32"/>
        </w:rPr>
        <w:t xml:space="preserve"> YTONG S</w:t>
      </w:r>
      <w:r w:rsidR="001B101C" w:rsidRPr="00BE6300">
        <w:rPr>
          <w:rFonts w:cstheme="minorHAnsi"/>
          <w:sz w:val="32"/>
          <w:szCs w:val="32"/>
        </w:rPr>
        <w:t>t</w:t>
      </w:r>
      <w:r w:rsidRPr="00BE6300">
        <w:rPr>
          <w:rFonts w:cstheme="minorHAnsi"/>
          <w:sz w:val="32"/>
          <w:szCs w:val="32"/>
        </w:rPr>
        <w:t xml:space="preserve">eine wegen der Wärmedämmung und der einfachen Verarbeitung. </w:t>
      </w:r>
      <w:r w:rsidR="003E3E5E" w:rsidRPr="00BE6300">
        <w:rPr>
          <w:rFonts w:cstheme="minorHAnsi"/>
          <w:sz w:val="32"/>
          <w:szCs w:val="32"/>
        </w:rPr>
        <w:t xml:space="preserve">Nach und nach wurde ich </w:t>
      </w:r>
      <w:r w:rsidRPr="00BE6300">
        <w:rPr>
          <w:rFonts w:cstheme="minorHAnsi"/>
          <w:sz w:val="32"/>
          <w:szCs w:val="32"/>
        </w:rPr>
        <w:t>zum Fachmann. Ursprünglich hatte ich</w:t>
      </w:r>
      <w:r w:rsidRPr="00BE6300">
        <w:rPr>
          <w:rFonts w:cstheme="minorHAnsi"/>
          <w:strike/>
          <w:sz w:val="32"/>
          <w:szCs w:val="32"/>
        </w:rPr>
        <w:t xml:space="preserve"> </w:t>
      </w:r>
      <w:r w:rsidRPr="00BE6300">
        <w:rPr>
          <w:rFonts w:cstheme="minorHAnsi"/>
          <w:sz w:val="32"/>
          <w:szCs w:val="32"/>
        </w:rPr>
        <w:t xml:space="preserve">Lebensmittelkaufmann gelernt, aber sicherlich weiß jeder, dass sich </w:t>
      </w:r>
      <w:r w:rsidR="00BE6300" w:rsidRPr="00BE6300">
        <w:rPr>
          <w:rFonts w:cstheme="minorHAnsi"/>
          <w:sz w:val="32"/>
          <w:szCs w:val="32"/>
        </w:rPr>
        <w:t xml:space="preserve">im Laufe eines Lebens </w:t>
      </w:r>
      <w:r w:rsidRPr="00BE6300">
        <w:rPr>
          <w:rFonts w:cstheme="minorHAnsi"/>
          <w:sz w:val="32"/>
          <w:szCs w:val="32"/>
        </w:rPr>
        <w:t xml:space="preserve">immer </w:t>
      </w:r>
      <w:r w:rsidR="00BE6300" w:rsidRPr="00BE6300">
        <w:rPr>
          <w:rFonts w:cstheme="minorHAnsi"/>
          <w:sz w:val="32"/>
          <w:szCs w:val="32"/>
        </w:rPr>
        <w:t>et</w:t>
      </w:r>
      <w:r w:rsidRPr="00BE6300">
        <w:rPr>
          <w:rFonts w:cstheme="minorHAnsi"/>
          <w:sz w:val="32"/>
          <w:szCs w:val="32"/>
        </w:rPr>
        <w:t>was ander</w:t>
      </w:r>
      <w:r w:rsidR="00BE6300" w:rsidRPr="00BE6300">
        <w:rPr>
          <w:rFonts w:cstheme="minorHAnsi"/>
          <w:sz w:val="32"/>
          <w:szCs w:val="32"/>
        </w:rPr>
        <w:t>e</w:t>
      </w:r>
      <w:r w:rsidRPr="00BE6300">
        <w:rPr>
          <w:rFonts w:cstheme="minorHAnsi"/>
          <w:sz w:val="32"/>
          <w:szCs w:val="32"/>
        </w:rPr>
        <w:t xml:space="preserve">s entwickeln kann. Es steckt in </w:t>
      </w:r>
      <w:r w:rsidR="003E3E5E" w:rsidRPr="00BE6300">
        <w:rPr>
          <w:rFonts w:cstheme="minorHAnsi"/>
          <w:sz w:val="32"/>
          <w:szCs w:val="32"/>
        </w:rPr>
        <w:t xml:space="preserve">einem </w:t>
      </w:r>
      <w:r w:rsidRPr="00BE6300">
        <w:rPr>
          <w:rFonts w:cstheme="minorHAnsi"/>
          <w:sz w:val="32"/>
          <w:szCs w:val="32"/>
        </w:rPr>
        <w:t xml:space="preserve">drin. Jede neue Situation in </w:t>
      </w:r>
      <w:r w:rsidR="00CC5000">
        <w:rPr>
          <w:rFonts w:cstheme="minorHAnsi"/>
          <w:sz w:val="32"/>
          <w:szCs w:val="32"/>
        </w:rPr>
        <w:t>s</w:t>
      </w:r>
      <w:r w:rsidRPr="00BE6300">
        <w:rPr>
          <w:rFonts w:cstheme="minorHAnsi"/>
          <w:sz w:val="32"/>
          <w:szCs w:val="32"/>
        </w:rPr>
        <w:t>einem eigenen Leben</w:t>
      </w:r>
      <w:r w:rsidR="00CC5000">
        <w:rPr>
          <w:rFonts w:cstheme="minorHAnsi"/>
          <w:sz w:val="32"/>
          <w:szCs w:val="32"/>
        </w:rPr>
        <w:t>,</w:t>
      </w:r>
      <w:r w:rsidRPr="00BE6300">
        <w:rPr>
          <w:rFonts w:cstheme="minorHAnsi"/>
          <w:sz w:val="32"/>
          <w:szCs w:val="32"/>
        </w:rPr>
        <w:t xml:space="preserve"> kann sich positiv entwickeln</w:t>
      </w:r>
      <w:r w:rsidR="003E3E5E" w:rsidRPr="00BE6300">
        <w:rPr>
          <w:rFonts w:cstheme="minorHAnsi"/>
          <w:sz w:val="32"/>
          <w:szCs w:val="32"/>
        </w:rPr>
        <w:t>,</w:t>
      </w:r>
      <w:r w:rsidRPr="00BE6300">
        <w:rPr>
          <w:rFonts w:cstheme="minorHAnsi"/>
          <w:sz w:val="32"/>
          <w:szCs w:val="32"/>
        </w:rPr>
        <w:t xml:space="preserve"> auch wenn es manchmal nicht </w:t>
      </w:r>
      <w:r w:rsidR="003E3E5E" w:rsidRPr="00BE6300">
        <w:rPr>
          <w:rFonts w:cstheme="minorHAnsi"/>
          <w:sz w:val="32"/>
          <w:szCs w:val="32"/>
        </w:rPr>
        <w:t xml:space="preserve">danach </w:t>
      </w:r>
      <w:r w:rsidRPr="00BE6300">
        <w:rPr>
          <w:rFonts w:cstheme="minorHAnsi"/>
          <w:sz w:val="32"/>
          <w:szCs w:val="32"/>
        </w:rPr>
        <w:t>aussieht.</w:t>
      </w:r>
    </w:p>
    <w:p w14:paraId="2F3B9011" w14:textId="4A9FA8D1" w:rsidR="00763D01" w:rsidRPr="00AF158A" w:rsidRDefault="00763D01" w:rsidP="00763D01">
      <w:pPr>
        <w:jc w:val="both"/>
        <w:rPr>
          <w:rFonts w:cstheme="minorHAnsi"/>
          <w:color w:val="000000" w:themeColor="text1"/>
          <w:sz w:val="32"/>
          <w:szCs w:val="32"/>
        </w:rPr>
      </w:pPr>
      <w:r w:rsidRPr="00AF158A">
        <w:rPr>
          <w:rFonts w:cstheme="minorHAnsi"/>
          <w:color w:val="000000" w:themeColor="text1"/>
          <w:sz w:val="32"/>
          <w:szCs w:val="32"/>
        </w:rPr>
        <w:t xml:space="preserve">Das Haus war fertig und nur Kleinigkeiten mussten noch gemacht werden. Es lief alles wie am Schnürchen und ich lebte mit </w:t>
      </w:r>
      <w:r w:rsidR="008A5419">
        <w:rPr>
          <w:rFonts w:cstheme="minorHAnsi"/>
          <w:color w:val="000000" w:themeColor="text1"/>
          <w:sz w:val="32"/>
          <w:szCs w:val="32"/>
        </w:rPr>
        <w:t>Hiltrud</w:t>
      </w:r>
      <w:r w:rsidRPr="00AF158A">
        <w:rPr>
          <w:rFonts w:cstheme="minorHAnsi"/>
          <w:color w:val="000000" w:themeColor="text1"/>
          <w:sz w:val="32"/>
          <w:szCs w:val="32"/>
        </w:rPr>
        <w:t xml:space="preserve"> glücklich zusammen</w:t>
      </w:r>
      <w:r w:rsidR="008A5419">
        <w:rPr>
          <w:rFonts w:cstheme="minorHAnsi"/>
          <w:color w:val="000000" w:themeColor="text1"/>
          <w:sz w:val="32"/>
          <w:szCs w:val="32"/>
        </w:rPr>
        <w:t>,</w:t>
      </w:r>
      <w:r w:rsidR="008A5419" w:rsidRPr="008A5419">
        <w:rPr>
          <w:rFonts w:cstheme="minorHAnsi"/>
          <w:color w:val="000000" w:themeColor="text1"/>
          <w:sz w:val="32"/>
          <w:szCs w:val="32"/>
        </w:rPr>
        <w:t xml:space="preserve"> </w:t>
      </w:r>
      <w:r w:rsidR="008A5419">
        <w:rPr>
          <w:rFonts w:cstheme="minorHAnsi"/>
          <w:color w:val="000000" w:themeColor="text1"/>
          <w:sz w:val="32"/>
          <w:szCs w:val="32"/>
        </w:rPr>
        <w:t>in dem Haus</w:t>
      </w:r>
      <w:r w:rsidR="00CB1CB1" w:rsidRPr="00AF158A">
        <w:rPr>
          <w:rFonts w:cstheme="minorHAnsi"/>
          <w:color w:val="000000" w:themeColor="text1"/>
          <w:sz w:val="32"/>
          <w:szCs w:val="32"/>
        </w:rPr>
        <w:t>.</w:t>
      </w:r>
    </w:p>
    <w:p w14:paraId="1B12A23C" w14:textId="5CBF5446" w:rsidR="00763D01" w:rsidRPr="00CB1CB1" w:rsidRDefault="008A5419" w:rsidP="00763D01">
      <w:pPr>
        <w:jc w:val="both"/>
        <w:rPr>
          <w:rFonts w:cstheme="minorHAnsi"/>
          <w:sz w:val="32"/>
          <w:szCs w:val="32"/>
        </w:rPr>
      </w:pPr>
      <w:r>
        <w:rPr>
          <w:rFonts w:cstheme="minorHAnsi"/>
          <w:sz w:val="32"/>
          <w:szCs w:val="32"/>
        </w:rPr>
        <w:t>Da ich sehr viel mit meiner</w:t>
      </w:r>
      <w:r w:rsidR="00763D01" w:rsidRPr="00CB1CB1">
        <w:rPr>
          <w:rFonts w:cstheme="minorHAnsi"/>
          <w:sz w:val="32"/>
          <w:szCs w:val="32"/>
        </w:rPr>
        <w:t xml:space="preserve"> Firma</w:t>
      </w:r>
      <w:r w:rsidR="006B527F" w:rsidRPr="00CB1CB1">
        <w:rPr>
          <w:rFonts w:cstheme="minorHAnsi"/>
          <w:sz w:val="32"/>
          <w:szCs w:val="32"/>
        </w:rPr>
        <w:t xml:space="preserve"> </w:t>
      </w:r>
      <w:r w:rsidR="00763D01" w:rsidRPr="00CB1CB1">
        <w:rPr>
          <w:rFonts w:cstheme="minorHAnsi"/>
          <w:sz w:val="32"/>
          <w:szCs w:val="32"/>
        </w:rPr>
        <w:t xml:space="preserve">Molto </w:t>
      </w:r>
      <w:r w:rsidR="006B527F" w:rsidRPr="00CB1CB1">
        <w:rPr>
          <w:rFonts w:cstheme="minorHAnsi"/>
          <w:sz w:val="32"/>
          <w:szCs w:val="32"/>
        </w:rPr>
        <w:t xml:space="preserve">sehr </w:t>
      </w:r>
      <w:r w:rsidR="00763D01" w:rsidRPr="00CB1CB1">
        <w:rPr>
          <w:rFonts w:cstheme="minorHAnsi"/>
          <w:sz w:val="32"/>
          <w:szCs w:val="32"/>
        </w:rPr>
        <w:t xml:space="preserve">beschäftigt </w:t>
      </w:r>
      <w:r>
        <w:rPr>
          <w:rFonts w:cstheme="minorHAnsi"/>
          <w:sz w:val="32"/>
          <w:szCs w:val="32"/>
        </w:rPr>
        <w:t>war, half</w:t>
      </w:r>
      <w:r w:rsidR="00763D01" w:rsidRPr="00CB1CB1">
        <w:rPr>
          <w:rFonts w:cstheme="minorHAnsi"/>
          <w:sz w:val="32"/>
          <w:szCs w:val="32"/>
        </w:rPr>
        <w:t xml:space="preserve"> mein Vater </w:t>
      </w:r>
      <w:r>
        <w:rPr>
          <w:rFonts w:cstheme="minorHAnsi"/>
          <w:sz w:val="32"/>
          <w:szCs w:val="32"/>
        </w:rPr>
        <w:t>immer wieder am Haus und kam sehr oft diese und jene Kleinigkeiten, die noch gemacht werden mussten.</w:t>
      </w:r>
      <w:r w:rsidR="00763D01" w:rsidRPr="00CB1CB1">
        <w:rPr>
          <w:rFonts w:cstheme="minorHAnsi"/>
          <w:sz w:val="32"/>
          <w:szCs w:val="32"/>
        </w:rPr>
        <w:t xml:space="preserve"> Aufgefallen ist mir das nicht, ich </w:t>
      </w:r>
      <w:r w:rsidR="00AF158A" w:rsidRPr="00CB1CB1">
        <w:rPr>
          <w:rFonts w:cstheme="minorHAnsi"/>
          <w:sz w:val="32"/>
          <w:szCs w:val="32"/>
        </w:rPr>
        <w:t>dachte,</w:t>
      </w:r>
      <w:r w:rsidR="00763D01" w:rsidRPr="00CB1CB1">
        <w:rPr>
          <w:rFonts w:cstheme="minorHAnsi"/>
          <w:sz w:val="32"/>
          <w:szCs w:val="32"/>
        </w:rPr>
        <w:t xml:space="preserve"> das</w:t>
      </w:r>
      <w:r w:rsidR="006B527F" w:rsidRPr="00CB1CB1">
        <w:rPr>
          <w:rFonts w:cstheme="minorHAnsi"/>
          <w:sz w:val="32"/>
          <w:szCs w:val="32"/>
        </w:rPr>
        <w:t>s</w:t>
      </w:r>
      <w:r w:rsidR="00763D01" w:rsidRPr="00CB1CB1">
        <w:rPr>
          <w:rFonts w:cstheme="minorHAnsi"/>
          <w:sz w:val="32"/>
          <w:szCs w:val="32"/>
        </w:rPr>
        <w:t xml:space="preserve"> er froh </w:t>
      </w:r>
      <w:r w:rsidR="00AF158A" w:rsidRPr="00CB1CB1">
        <w:rPr>
          <w:rFonts w:cstheme="minorHAnsi"/>
          <w:sz w:val="32"/>
          <w:szCs w:val="32"/>
        </w:rPr>
        <w:t>sei,</w:t>
      </w:r>
      <w:r w:rsidR="006B527F" w:rsidRPr="00CB1CB1">
        <w:rPr>
          <w:rFonts w:cstheme="minorHAnsi"/>
          <w:sz w:val="32"/>
          <w:szCs w:val="32"/>
        </w:rPr>
        <w:t xml:space="preserve"> weil </w:t>
      </w:r>
      <w:r w:rsidR="00763D01" w:rsidRPr="00CB1CB1">
        <w:rPr>
          <w:rFonts w:cstheme="minorHAnsi"/>
          <w:sz w:val="32"/>
          <w:szCs w:val="32"/>
        </w:rPr>
        <w:t xml:space="preserve">Irmgard und </w:t>
      </w:r>
      <w:r w:rsidR="006B527F" w:rsidRPr="00CB1CB1">
        <w:rPr>
          <w:rFonts w:cstheme="minorHAnsi"/>
          <w:sz w:val="32"/>
          <w:szCs w:val="32"/>
        </w:rPr>
        <w:t xml:space="preserve">ich </w:t>
      </w:r>
      <w:r w:rsidR="00732DD4" w:rsidRPr="00CB1CB1">
        <w:rPr>
          <w:rFonts w:cstheme="minorHAnsi"/>
          <w:sz w:val="32"/>
          <w:szCs w:val="32"/>
        </w:rPr>
        <w:t>g</w:t>
      </w:r>
      <w:r w:rsidR="00763D01" w:rsidRPr="00CB1CB1">
        <w:rPr>
          <w:rFonts w:cstheme="minorHAnsi"/>
          <w:sz w:val="32"/>
          <w:szCs w:val="32"/>
        </w:rPr>
        <w:t>lücklich</w:t>
      </w:r>
      <w:r w:rsidR="00732DD4" w:rsidRPr="00CB1CB1">
        <w:rPr>
          <w:rFonts w:cstheme="minorHAnsi"/>
          <w:sz w:val="32"/>
          <w:szCs w:val="32"/>
        </w:rPr>
        <w:t xml:space="preserve"> miteinander waren</w:t>
      </w:r>
      <w:r w:rsidR="00763D01" w:rsidRPr="00CB1CB1">
        <w:rPr>
          <w:rFonts w:cstheme="minorHAnsi"/>
          <w:sz w:val="32"/>
          <w:szCs w:val="32"/>
        </w:rPr>
        <w:t>.</w:t>
      </w:r>
      <w:r w:rsidR="005F0C1C">
        <w:rPr>
          <w:rFonts w:cstheme="minorHAnsi"/>
          <w:sz w:val="32"/>
          <w:szCs w:val="32"/>
        </w:rPr>
        <w:t xml:space="preserve"> Gesehen habe ich Ihn auch selten, meist war er schon wieder </w:t>
      </w:r>
      <w:r w:rsidR="00586FF9">
        <w:rPr>
          <w:rFonts w:cstheme="minorHAnsi"/>
          <w:sz w:val="32"/>
          <w:szCs w:val="32"/>
        </w:rPr>
        <w:t>auf dem Heimweg,</w:t>
      </w:r>
      <w:r w:rsidR="005F0C1C">
        <w:rPr>
          <w:rFonts w:cstheme="minorHAnsi"/>
          <w:sz w:val="32"/>
          <w:szCs w:val="32"/>
        </w:rPr>
        <w:t xml:space="preserve"> wenn ich nach Hause kam. </w:t>
      </w:r>
    </w:p>
    <w:p w14:paraId="34E6AB45" w14:textId="62422664" w:rsidR="00763D01" w:rsidRPr="00E841B6" w:rsidRDefault="008A5419" w:rsidP="00763D01">
      <w:pPr>
        <w:jc w:val="both"/>
        <w:rPr>
          <w:rFonts w:cstheme="minorHAnsi"/>
          <w:sz w:val="32"/>
          <w:szCs w:val="32"/>
        </w:rPr>
      </w:pPr>
      <w:r>
        <w:rPr>
          <w:rFonts w:cstheme="minorHAnsi"/>
          <w:sz w:val="32"/>
          <w:szCs w:val="32"/>
        </w:rPr>
        <w:t>Ja und dann.</w:t>
      </w:r>
      <w:r w:rsidR="00732DD4" w:rsidRPr="00CB1CB1">
        <w:rPr>
          <w:rFonts w:cstheme="minorHAnsi"/>
          <w:sz w:val="32"/>
          <w:szCs w:val="32"/>
        </w:rPr>
        <w:t xml:space="preserve"> </w:t>
      </w:r>
      <w:r>
        <w:rPr>
          <w:rFonts w:cstheme="minorHAnsi"/>
          <w:sz w:val="32"/>
          <w:szCs w:val="32"/>
        </w:rPr>
        <w:t>I</w:t>
      </w:r>
      <w:r w:rsidR="00732DD4" w:rsidRPr="00CB1CB1">
        <w:rPr>
          <w:rFonts w:cstheme="minorHAnsi"/>
          <w:sz w:val="32"/>
          <w:szCs w:val="32"/>
        </w:rPr>
        <w:t>ch konnte es kaum fassen</w:t>
      </w:r>
      <w:r>
        <w:rPr>
          <w:rFonts w:cstheme="minorHAnsi"/>
          <w:sz w:val="32"/>
          <w:szCs w:val="32"/>
        </w:rPr>
        <w:t xml:space="preserve">, Hiltrud wurde schwanger. Jetzt hatten wir ein Haus gebaut für unsere zukünftige </w:t>
      </w:r>
      <w:r w:rsidR="007B5E33">
        <w:rPr>
          <w:rFonts w:cstheme="minorHAnsi"/>
          <w:sz w:val="32"/>
          <w:szCs w:val="32"/>
        </w:rPr>
        <w:t>S</w:t>
      </w:r>
      <w:r>
        <w:rPr>
          <w:rFonts w:cstheme="minorHAnsi"/>
          <w:sz w:val="32"/>
          <w:szCs w:val="32"/>
        </w:rPr>
        <w:t xml:space="preserve">icherheit </w:t>
      </w:r>
      <w:r w:rsidR="007B5E33">
        <w:rPr>
          <w:rFonts w:cstheme="minorHAnsi"/>
          <w:sz w:val="32"/>
          <w:szCs w:val="32"/>
        </w:rPr>
        <w:t xml:space="preserve">und ausgerechnet dann kam ein Kind? Hiltrud beruhigte mich und meinte, dass schaffen wir schon, sie würde weiterarbeiten und dann würde das finanziell gehen. </w:t>
      </w:r>
      <w:r w:rsidR="002938CB">
        <w:rPr>
          <w:rFonts w:cstheme="minorHAnsi"/>
          <w:sz w:val="32"/>
          <w:szCs w:val="32"/>
        </w:rPr>
        <w:t xml:space="preserve">Die Ärzte haben doch gesagt, dass wir keine Kinder bekommen können? </w:t>
      </w:r>
      <w:r w:rsidR="002938CB" w:rsidRPr="00CB1CB1">
        <w:rPr>
          <w:rFonts w:cstheme="minorHAnsi"/>
          <w:sz w:val="32"/>
          <w:szCs w:val="32"/>
        </w:rPr>
        <w:t xml:space="preserve">Meine Eltern meinten, das Kind wäre mit Bestimmtheit jetzt gekommen, weil wir uns </w:t>
      </w:r>
      <w:r w:rsidR="002938CB">
        <w:rPr>
          <w:rFonts w:cstheme="minorHAnsi"/>
          <w:sz w:val="32"/>
          <w:szCs w:val="32"/>
        </w:rPr>
        <w:t>in einer</w:t>
      </w:r>
      <w:r w:rsidR="002938CB" w:rsidRPr="00CB1CB1">
        <w:rPr>
          <w:rFonts w:cstheme="minorHAnsi"/>
          <w:sz w:val="32"/>
          <w:szCs w:val="32"/>
        </w:rPr>
        <w:t xml:space="preserve"> inneren Ruhe </w:t>
      </w:r>
      <w:r w:rsidR="002938CB">
        <w:rPr>
          <w:rFonts w:cstheme="minorHAnsi"/>
          <w:sz w:val="32"/>
          <w:szCs w:val="32"/>
        </w:rPr>
        <w:t>be</w:t>
      </w:r>
      <w:r w:rsidR="002938CB" w:rsidRPr="00CB1CB1">
        <w:rPr>
          <w:rFonts w:cstheme="minorHAnsi"/>
          <w:sz w:val="32"/>
          <w:szCs w:val="32"/>
        </w:rPr>
        <w:t>funden hätten</w:t>
      </w:r>
      <w:r w:rsidR="007B5E33">
        <w:rPr>
          <w:rFonts w:cstheme="minorHAnsi"/>
          <w:sz w:val="32"/>
          <w:szCs w:val="32"/>
        </w:rPr>
        <w:t xml:space="preserve">. So erklärten sie die entstandene Fruchtbarkeit bei uns. </w:t>
      </w:r>
    </w:p>
    <w:p w14:paraId="104536E2" w14:textId="7B7E832E" w:rsidR="00763D01" w:rsidRPr="007B5E33" w:rsidRDefault="00675DCC" w:rsidP="00763D01">
      <w:pPr>
        <w:jc w:val="both"/>
        <w:rPr>
          <w:rFonts w:cstheme="minorHAnsi"/>
          <w:color w:val="FF0000"/>
          <w:sz w:val="32"/>
          <w:szCs w:val="32"/>
        </w:rPr>
      </w:pPr>
      <w:r w:rsidRPr="007B5E33">
        <w:rPr>
          <w:rFonts w:cstheme="minorHAnsi"/>
          <w:color w:val="FF0000"/>
          <w:sz w:val="32"/>
          <w:szCs w:val="32"/>
        </w:rPr>
        <w:t xml:space="preserve">Unser </w:t>
      </w:r>
      <w:r w:rsidR="00763D01" w:rsidRPr="007B5E33">
        <w:rPr>
          <w:rFonts w:cstheme="minorHAnsi"/>
          <w:color w:val="FF0000"/>
          <w:sz w:val="32"/>
          <w:szCs w:val="32"/>
        </w:rPr>
        <w:t>Ste</w:t>
      </w:r>
      <w:r w:rsidR="007B5E33" w:rsidRPr="007B5E33">
        <w:rPr>
          <w:rFonts w:cstheme="minorHAnsi"/>
          <w:color w:val="FF0000"/>
          <w:sz w:val="32"/>
          <w:szCs w:val="32"/>
        </w:rPr>
        <w:t xml:space="preserve">ffen </w:t>
      </w:r>
      <w:r w:rsidR="00763D01" w:rsidRPr="007B5E33">
        <w:rPr>
          <w:rFonts w:cstheme="minorHAnsi"/>
          <w:color w:val="FF0000"/>
          <w:sz w:val="32"/>
          <w:szCs w:val="32"/>
        </w:rPr>
        <w:t xml:space="preserve">kam </w:t>
      </w:r>
      <w:r w:rsidRPr="007B5E33">
        <w:rPr>
          <w:rFonts w:cstheme="minorHAnsi"/>
          <w:color w:val="FF0000"/>
          <w:sz w:val="32"/>
          <w:szCs w:val="32"/>
        </w:rPr>
        <w:t>zur</w:t>
      </w:r>
      <w:r w:rsidR="00763D01" w:rsidRPr="007B5E33">
        <w:rPr>
          <w:rFonts w:cstheme="minorHAnsi"/>
          <w:color w:val="FF0000"/>
          <w:sz w:val="32"/>
          <w:szCs w:val="32"/>
        </w:rPr>
        <w:t xml:space="preserve"> Welt und </w:t>
      </w:r>
      <w:r w:rsidRPr="007B5E33">
        <w:rPr>
          <w:rFonts w:cstheme="minorHAnsi"/>
          <w:color w:val="FF0000"/>
          <w:sz w:val="32"/>
          <w:szCs w:val="32"/>
        </w:rPr>
        <w:t xml:space="preserve">danach wurde </w:t>
      </w:r>
      <w:r w:rsidR="00763D01" w:rsidRPr="007B5E33">
        <w:rPr>
          <w:rFonts w:cstheme="minorHAnsi"/>
          <w:color w:val="FF0000"/>
          <w:sz w:val="32"/>
          <w:szCs w:val="32"/>
        </w:rPr>
        <w:t xml:space="preserve">alles anders. Irmgard </w:t>
      </w:r>
      <w:r w:rsidRPr="007B5E33">
        <w:rPr>
          <w:rFonts w:cstheme="minorHAnsi"/>
          <w:color w:val="FF0000"/>
          <w:sz w:val="32"/>
          <w:szCs w:val="32"/>
        </w:rPr>
        <w:t xml:space="preserve">legte </w:t>
      </w:r>
      <w:r w:rsidR="00763D01" w:rsidRPr="007B5E33">
        <w:rPr>
          <w:rFonts w:cstheme="minorHAnsi"/>
          <w:color w:val="FF0000"/>
          <w:sz w:val="32"/>
          <w:szCs w:val="32"/>
        </w:rPr>
        <w:t xml:space="preserve">wieder mehr Gewicht </w:t>
      </w:r>
      <w:r w:rsidR="00AE6875" w:rsidRPr="007B5E33">
        <w:rPr>
          <w:rFonts w:cstheme="minorHAnsi"/>
          <w:color w:val="FF0000"/>
          <w:sz w:val="32"/>
          <w:szCs w:val="32"/>
        </w:rPr>
        <w:t xml:space="preserve">zu </w:t>
      </w:r>
      <w:r w:rsidR="00763D01" w:rsidRPr="007B5E33">
        <w:rPr>
          <w:rFonts w:cstheme="minorHAnsi"/>
          <w:color w:val="FF0000"/>
          <w:sz w:val="32"/>
          <w:szCs w:val="32"/>
        </w:rPr>
        <w:t xml:space="preserve">und </w:t>
      </w:r>
      <w:r w:rsidR="00AE6875" w:rsidRPr="007B5E33">
        <w:rPr>
          <w:rFonts w:cstheme="minorHAnsi"/>
          <w:color w:val="FF0000"/>
          <w:sz w:val="32"/>
          <w:szCs w:val="32"/>
        </w:rPr>
        <w:t xml:space="preserve">dies </w:t>
      </w:r>
      <w:r w:rsidR="00763D01" w:rsidRPr="007B5E33">
        <w:rPr>
          <w:rFonts w:cstheme="minorHAnsi"/>
          <w:color w:val="FF0000"/>
          <w:sz w:val="32"/>
          <w:szCs w:val="32"/>
        </w:rPr>
        <w:t xml:space="preserve">konnte ich nicht verstehen. </w:t>
      </w:r>
    </w:p>
    <w:p w14:paraId="4A573426" w14:textId="09EB1666" w:rsidR="00763D01" w:rsidRPr="00E841B6" w:rsidRDefault="00AE6875" w:rsidP="00763D01">
      <w:pPr>
        <w:jc w:val="both"/>
        <w:rPr>
          <w:rFonts w:cstheme="minorHAnsi"/>
          <w:sz w:val="32"/>
          <w:szCs w:val="32"/>
        </w:rPr>
      </w:pPr>
      <w:r w:rsidRPr="00E841B6">
        <w:rPr>
          <w:rFonts w:cstheme="minorHAnsi"/>
          <w:sz w:val="32"/>
          <w:szCs w:val="32"/>
        </w:rPr>
        <w:t>B</w:t>
      </w:r>
      <w:r w:rsidR="00763D01" w:rsidRPr="00E841B6">
        <w:rPr>
          <w:rFonts w:cstheme="minorHAnsi"/>
          <w:sz w:val="32"/>
          <w:szCs w:val="32"/>
        </w:rPr>
        <w:t xml:space="preserve">ei </w:t>
      </w:r>
      <w:r w:rsidR="007B5E33">
        <w:rPr>
          <w:rFonts w:cstheme="minorHAnsi"/>
          <w:sz w:val="32"/>
          <w:szCs w:val="32"/>
        </w:rPr>
        <w:t xml:space="preserve">der Arbeit bei </w:t>
      </w:r>
      <w:r w:rsidR="00763D01" w:rsidRPr="00E841B6">
        <w:rPr>
          <w:rFonts w:cstheme="minorHAnsi"/>
          <w:sz w:val="32"/>
          <w:szCs w:val="32"/>
        </w:rPr>
        <w:t>MOLTO hatte ich keine Probleme, mein Chef</w:t>
      </w:r>
      <w:r w:rsidRPr="00E841B6">
        <w:rPr>
          <w:rFonts w:cstheme="minorHAnsi"/>
          <w:sz w:val="32"/>
          <w:szCs w:val="32"/>
        </w:rPr>
        <w:t>,</w:t>
      </w:r>
      <w:r w:rsidR="00763D01" w:rsidRPr="00E841B6">
        <w:rPr>
          <w:rFonts w:cstheme="minorHAnsi"/>
          <w:sz w:val="32"/>
          <w:szCs w:val="32"/>
        </w:rPr>
        <w:t xml:space="preserve"> Herr </w:t>
      </w:r>
      <w:proofErr w:type="spellStart"/>
      <w:r w:rsidR="00763D01" w:rsidRPr="00E841B6">
        <w:rPr>
          <w:rFonts w:cstheme="minorHAnsi"/>
          <w:sz w:val="32"/>
          <w:szCs w:val="32"/>
        </w:rPr>
        <w:t>Docter</w:t>
      </w:r>
      <w:proofErr w:type="spellEnd"/>
      <w:r w:rsidR="00763D01" w:rsidRPr="00E841B6">
        <w:rPr>
          <w:rFonts w:cstheme="minorHAnsi"/>
          <w:sz w:val="32"/>
          <w:szCs w:val="32"/>
        </w:rPr>
        <w:t xml:space="preserve">, war immer gut drauf, er nahm mich </w:t>
      </w:r>
      <w:r w:rsidR="00CB1CB1" w:rsidRPr="00E841B6">
        <w:rPr>
          <w:rFonts w:cstheme="minorHAnsi"/>
          <w:sz w:val="32"/>
          <w:szCs w:val="32"/>
        </w:rPr>
        <w:t>jeweils</w:t>
      </w:r>
      <w:r w:rsidR="00763D01" w:rsidRPr="00E841B6">
        <w:rPr>
          <w:rFonts w:cstheme="minorHAnsi"/>
          <w:sz w:val="32"/>
          <w:szCs w:val="32"/>
        </w:rPr>
        <w:t xml:space="preserve"> mit zu seinen guten Großhandelskunden</w:t>
      </w:r>
      <w:r w:rsidR="005F0C1C">
        <w:rPr>
          <w:rFonts w:cstheme="minorHAnsi"/>
          <w:sz w:val="32"/>
          <w:szCs w:val="32"/>
        </w:rPr>
        <w:t xml:space="preserve">. Dabei muss man wissen das ich für den </w:t>
      </w:r>
      <w:r w:rsidR="005F0C1C">
        <w:rPr>
          <w:rFonts w:cstheme="minorHAnsi"/>
          <w:sz w:val="32"/>
          <w:szCs w:val="32"/>
        </w:rPr>
        <w:lastRenderedPageBreak/>
        <w:t xml:space="preserve">Einzelhandel zuständig war und er für den Großhandel. Das war </w:t>
      </w:r>
      <w:r w:rsidRPr="00E841B6">
        <w:rPr>
          <w:rFonts w:cstheme="minorHAnsi"/>
          <w:sz w:val="32"/>
          <w:szCs w:val="32"/>
        </w:rPr>
        <w:t>unter anderem</w:t>
      </w:r>
      <w:r w:rsidR="00763D01" w:rsidRPr="00E841B6">
        <w:rPr>
          <w:rFonts w:cstheme="minorHAnsi"/>
          <w:sz w:val="32"/>
          <w:szCs w:val="32"/>
        </w:rPr>
        <w:t xml:space="preserve"> </w:t>
      </w:r>
      <w:r w:rsidR="005F0C1C">
        <w:rPr>
          <w:rFonts w:cstheme="minorHAnsi"/>
          <w:sz w:val="32"/>
          <w:szCs w:val="32"/>
        </w:rPr>
        <w:t xml:space="preserve">der </w:t>
      </w:r>
      <w:r w:rsidR="00763D01" w:rsidRPr="00E841B6">
        <w:rPr>
          <w:rFonts w:cstheme="minorHAnsi"/>
          <w:sz w:val="32"/>
          <w:szCs w:val="32"/>
        </w:rPr>
        <w:t>Babcock Handel</w:t>
      </w:r>
      <w:r w:rsidR="005F0C1C">
        <w:rPr>
          <w:rFonts w:cstheme="minorHAnsi"/>
          <w:sz w:val="32"/>
          <w:szCs w:val="32"/>
        </w:rPr>
        <w:t xml:space="preserve"> in Oberhausen</w:t>
      </w:r>
      <w:r w:rsidR="00CB1CB1" w:rsidRPr="00E841B6">
        <w:rPr>
          <w:rFonts w:cstheme="minorHAnsi"/>
          <w:sz w:val="32"/>
          <w:szCs w:val="32"/>
        </w:rPr>
        <w:t xml:space="preserve">, </w:t>
      </w:r>
      <w:r w:rsidR="00763D01" w:rsidRPr="00E841B6">
        <w:rPr>
          <w:rFonts w:cstheme="minorHAnsi"/>
          <w:sz w:val="32"/>
          <w:szCs w:val="32"/>
        </w:rPr>
        <w:t xml:space="preserve">der die umliegenden Handwerker belieferte. Herr </w:t>
      </w:r>
      <w:proofErr w:type="spellStart"/>
      <w:r w:rsidR="00763D01" w:rsidRPr="00E841B6">
        <w:rPr>
          <w:rFonts w:cstheme="minorHAnsi"/>
          <w:sz w:val="32"/>
          <w:szCs w:val="32"/>
        </w:rPr>
        <w:t>Halfes</w:t>
      </w:r>
      <w:proofErr w:type="spellEnd"/>
      <w:r w:rsidR="00763D01" w:rsidRPr="00E841B6">
        <w:rPr>
          <w:rFonts w:cstheme="minorHAnsi"/>
          <w:sz w:val="32"/>
          <w:szCs w:val="32"/>
        </w:rPr>
        <w:t xml:space="preserve">, </w:t>
      </w:r>
      <w:r w:rsidR="00CC5000">
        <w:rPr>
          <w:rFonts w:cstheme="minorHAnsi"/>
          <w:sz w:val="32"/>
          <w:szCs w:val="32"/>
        </w:rPr>
        <w:t xml:space="preserve">der damalige </w:t>
      </w:r>
      <w:r w:rsidR="00763D01" w:rsidRPr="00E841B6">
        <w:rPr>
          <w:rFonts w:cstheme="minorHAnsi"/>
          <w:sz w:val="32"/>
          <w:szCs w:val="32"/>
        </w:rPr>
        <w:t xml:space="preserve">Chef von Babcock mochte mich </w:t>
      </w:r>
      <w:r w:rsidRPr="00E841B6">
        <w:rPr>
          <w:rFonts w:cstheme="minorHAnsi"/>
          <w:sz w:val="32"/>
          <w:szCs w:val="32"/>
        </w:rPr>
        <w:t>ebenfalls</w:t>
      </w:r>
      <w:r w:rsidR="00763D01" w:rsidRPr="00E841B6">
        <w:rPr>
          <w:rFonts w:cstheme="minorHAnsi"/>
          <w:sz w:val="32"/>
          <w:szCs w:val="32"/>
        </w:rPr>
        <w:t xml:space="preserve"> und wir gingen </w:t>
      </w:r>
      <w:r w:rsidRPr="00E841B6">
        <w:rPr>
          <w:rFonts w:cstheme="minorHAnsi"/>
          <w:sz w:val="32"/>
          <w:szCs w:val="32"/>
        </w:rPr>
        <w:t xml:space="preserve">manchmal </w:t>
      </w:r>
      <w:r w:rsidR="001B101C" w:rsidRPr="00E841B6">
        <w:rPr>
          <w:rFonts w:cstheme="minorHAnsi"/>
          <w:sz w:val="32"/>
          <w:szCs w:val="32"/>
        </w:rPr>
        <w:t xml:space="preserve">zum </w:t>
      </w:r>
      <w:r w:rsidR="00CC5000">
        <w:rPr>
          <w:rFonts w:cstheme="minorHAnsi"/>
          <w:sz w:val="32"/>
          <w:szCs w:val="32"/>
        </w:rPr>
        <w:t>„</w:t>
      </w:r>
      <w:r w:rsidR="001B101C" w:rsidRPr="00E841B6">
        <w:rPr>
          <w:rFonts w:cstheme="minorHAnsi"/>
          <w:sz w:val="32"/>
          <w:szCs w:val="32"/>
        </w:rPr>
        <w:t>Arbeitsessen</w:t>
      </w:r>
      <w:r w:rsidR="00CC5000">
        <w:rPr>
          <w:rFonts w:cstheme="minorHAnsi"/>
          <w:sz w:val="32"/>
          <w:szCs w:val="32"/>
        </w:rPr>
        <w:t>“</w:t>
      </w:r>
      <w:r w:rsidR="00763D01" w:rsidRPr="00E841B6">
        <w:rPr>
          <w:rFonts w:cstheme="minorHAnsi"/>
          <w:sz w:val="32"/>
          <w:szCs w:val="32"/>
        </w:rPr>
        <w:t xml:space="preserve">. Dann kam </w:t>
      </w:r>
      <w:r w:rsidRPr="00E841B6">
        <w:rPr>
          <w:rFonts w:cstheme="minorHAnsi"/>
          <w:sz w:val="32"/>
          <w:szCs w:val="32"/>
        </w:rPr>
        <w:t xml:space="preserve">der </w:t>
      </w:r>
      <w:r w:rsidR="00763D01" w:rsidRPr="00E841B6">
        <w:rPr>
          <w:rFonts w:cstheme="minorHAnsi"/>
          <w:sz w:val="32"/>
          <w:szCs w:val="32"/>
        </w:rPr>
        <w:t xml:space="preserve">Tag wo mich Herr </w:t>
      </w:r>
      <w:proofErr w:type="spellStart"/>
      <w:r w:rsidR="00763D01" w:rsidRPr="00E841B6">
        <w:rPr>
          <w:rFonts w:cstheme="minorHAnsi"/>
          <w:sz w:val="32"/>
          <w:szCs w:val="32"/>
        </w:rPr>
        <w:t>Docter</w:t>
      </w:r>
      <w:proofErr w:type="spellEnd"/>
      <w:r w:rsidR="00763D01" w:rsidRPr="00E841B6">
        <w:rPr>
          <w:rFonts w:cstheme="minorHAnsi"/>
          <w:sz w:val="32"/>
          <w:szCs w:val="32"/>
        </w:rPr>
        <w:t xml:space="preserve"> in seine privaten Geheimnisse einweihte, denn er vertraute mir.</w:t>
      </w:r>
    </w:p>
    <w:p w14:paraId="0E786A8D" w14:textId="235A1A1D" w:rsidR="00763D01" w:rsidRPr="00557FD7" w:rsidRDefault="00763D01" w:rsidP="00763D01">
      <w:pPr>
        <w:jc w:val="both"/>
        <w:rPr>
          <w:rFonts w:cstheme="minorHAnsi"/>
          <w:sz w:val="32"/>
          <w:szCs w:val="32"/>
        </w:rPr>
      </w:pPr>
      <w:r w:rsidRPr="00E841B6">
        <w:rPr>
          <w:rFonts w:cstheme="minorHAnsi"/>
          <w:sz w:val="32"/>
          <w:szCs w:val="32"/>
        </w:rPr>
        <w:t xml:space="preserve">Mit seiner Ehe schien es nicht </w:t>
      </w:r>
      <w:r w:rsidR="00567D69">
        <w:rPr>
          <w:rFonts w:cstheme="minorHAnsi"/>
          <w:sz w:val="32"/>
          <w:szCs w:val="32"/>
        </w:rPr>
        <w:t>gut zu</w:t>
      </w:r>
      <w:r w:rsidRPr="00E841B6">
        <w:rPr>
          <w:rFonts w:cstheme="minorHAnsi"/>
          <w:sz w:val="32"/>
          <w:szCs w:val="32"/>
        </w:rPr>
        <w:t xml:space="preserve"> laufen, </w:t>
      </w:r>
      <w:r w:rsidR="00567D69">
        <w:rPr>
          <w:rFonts w:cstheme="minorHAnsi"/>
          <w:sz w:val="32"/>
          <w:szCs w:val="32"/>
        </w:rPr>
        <w:t xml:space="preserve">erzählte er und </w:t>
      </w:r>
      <w:r w:rsidRPr="00E841B6">
        <w:rPr>
          <w:rFonts w:cstheme="minorHAnsi"/>
          <w:sz w:val="32"/>
          <w:szCs w:val="32"/>
        </w:rPr>
        <w:t>er steuerte mit mir nach Essen in d</w:t>
      </w:r>
      <w:r w:rsidR="007A0E2E">
        <w:rPr>
          <w:rFonts w:cstheme="minorHAnsi"/>
          <w:sz w:val="32"/>
          <w:szCs w:val="32"/>
        </w:rPr>
        <w:t>ie</w:t>
      </w:r>
      <w:r w:rsidRPr="00E841B6">
        <w:rPr>
          <w:rFonts w:cstheme="minorHAnsi"/>
          <w:sz w:val="32"/>
          <w:szCs w:val="32"/>
        </w:rPr>
        <w:t xml:space="preserve"> Stahlstraße, wo andere Dienstleistungen angeboten wurden. </w:t>
      </w:r>
      <w:r w:rsidR="00187012" w:rsidRPr="00E841B6">
        <w:rPr>
          <w:rFonts w:cstheme="minorHAnsi"/>
          <w:sz w:val="32"/>
          <w:szCs w:val="32"/>
        </w:rPr>
        <w:t xml:space="preserve">Das </w:t>
      </w:r>
      <w:r w:rsidRPr="00E841B6">
        <w:rPr>
          <w:rFonts w:cstheme="minorHAnsi"/>
          <w:sz w:val="32"/>
          <w:szCs w:val="32"/>
        </w:rPr>
        <w:t>kannte</w:t>
      </w:r>
      <w:r w:rsidR="00187012" w:rsidRPr="00E841B6">
        <w:rPr>
          <w:rFonts w:cstheme="minorHAnsi"/>
          <w:sz w:val="32"/>
          <w:szCs w:val="32"/>
        </w:rPr>
        <w:t xml:space="preserve"> </w:t>
      </w:r>
      <w:r w:rsidR="00D11E2E" w:rsidRPr="00E841B6">
        <w:rPr>
          <w:rFonts w:cstheme="minorHAnsi"/>
          <w:sz w:val="32"/>
          <w:szCs w:val="32"/>
        </w:rPr>
        <w:t xml:space="preserve">ich </w:t>
      </w:r>
      <w:r w:rsidR="00187012" w:rsidRPr="00E841B6">
        <w:rPr>
          <w:rFonts w:cstheme="minorHAnsi"/>
          <w:sz w:val="32"/>
          <w:szCs w:val="32"/>
        </w:rPr>
        <w:t xml:space="preserve">deswegen, weil </w:t>
      </w:r>
      <w:r w:rsidRPr="00E841B6">
        <w:rPr>
          <w:rFonts w:cstheme="minorHAnsi"/>
          <w:sz w:val="32"/>
          <w:szCs w:val="32"/>
        </w:rPr>
        <w:t xml:space="preserve">ich vor Jahren mit einigen </w:t>
      </w:r>
      <w:r w:rsidR="00187012" w:rsidRPr="00E841B6">
        <w:rPr>
          <w:rFonts w:cstheme="minorHAnsi"/>
          <w:sz w:val="32"/>
          <w:szCs w:val="32"/>
        </w:rPr>
        <w:t>Coop-</w:t>
      </w:r>
      <w:r w:rsidRPr="00E841B6">
        <w:rPr>
          <w:rFonts w:cstheme="minorHAnsi"/>
          <w:sz w:val="32"/>
          <w:szCs w:val="32"/>
        </w:rPr>
        <w:t>Filialleitern</w:t>
      </w:r>
      <w:r w:rsidR="00CB1CB1" w:rsidRPr="00E841B6">
        <w:rPr>
          <w:rFonts w:cstheme="minorHAnsi"/>
          <w:sz w:val="32"/>
          <w:szCs w:val="32"/>
        </w:rPr>
        <w:t xml:space="preserve"> </w:t>
      </w:r>
      <w:r w:rsidR="00187012" w:rsidRPr="00E841B6">
        <w:rPr>
          <w:rFonts w:cstheme="minorHAnsi"/>
          <w:sz w:val="32"/>
          <w:szCs w:val="32"/>
        </w:rPr>
        <w:t xml:space="preserve">dort </w:t>
      </w:r>
      <w:r w:rsidR="00CB1CB1" w:rsidRPr="00E841B6">
        <w:rPr>
          <w:rFonts w:cstheme="minorHAnsi"/>
          <w:sz w:val="32"/>
          <w:szCs w:val="32"/>
        </w:rPr>
        <w:t>verkehrt habe</w:t>
      </w:r>
      <w:r w:rsidR="00CC5000">
        <w:rPr>
          <w:rFonts w:cstheme="minorHAnsi"/>
          <w:sz w:val="32"/>
          <w:szCs w:val="32"/>
        </w:rPr>
        <w:t xml:space="preserve"> und mich jetzt daran erinnerte </w:t>
      </w:r>
      <w:r w:rsidR="00CC5000" w:rsidRPr="00CC5000">
        <w:rPr>
          <w:rFonts w:cstheme="minorHAnsi"/>
          <w:sz w:val="18"/>
          <w:szCs w:val="18"/>
        </w:rPr>
        <w:t>Seite</w:t>
      </w:r>
      <w:r w:rsidRPr="00E841B6">
        <w:rPr>
          <w:rFonts w:cstheme="minorHAnsi"/>
          <w:sz w:val="32"/>
          <w:szCs w:val="32"/>
        </w:rPr>
        <w:t xml:space="preserve"> </w:t>
      </w:r>
      <w:proofErr w:type="spellStart"/>
      <w:r w:rsidR="00567D69" w:rsidRPr="00567D69">
        <w:rPr>
          <w:rFonts w:cstheme="minorHAnsi"/>
          <w:sz w:val="16"/>
          <w:szCs w:val="16"/>
        </w:rPr>
        <w:t>dings</w:t>
      </w:r>
      <w:proofErr w:type="spellEnd"/>
      <w:r w:rsidR="00567D69" w:rsidRPr="00567D69">
        <w:rPr>
          <w:rFonts w:cstheme="minorHAnsi"/>
          <w:sz w:val="16"/>
          <w:szCs w:val="16"/>
        </w:rPr>
        <w:t xml:space="preserve"> bums</w:t>
      </w:r>
      <w:r w:rsidR="00567D69">
        <w:rPr>
          <w:rFonts w:cstheme="minorHAnsi"/>
          <w:sz w:val="32"/>
          <w:szCs w:val="32"/>
        </w:rPr>
        <w:t xml:space="preserve"> </w:t>
      </w:r>
      <w:r w:rsidR="00187012" w:rsidRPr="00E841B6">
        <w:rPr>
          <w:rFonts w:cstheme="minorHAnsi"/>
          <w:sz w:val="32"/>
          <w:szCs w:val="32"/>
        </w:rPr>
        <w:t>N</w:t>
      </w:r>
      <w:r w:rsidRPr="00E841B6">
        <w:rPr>
          <w:rFonts w:cstheme="minorHAnsi"/>
          <w:sz w:val="32"/>
          <w:szCs w:val="32"/>
        </w:rPr>
        <w:t>ie</w:t>
      </w:r>
      <w:r w:rsidR="00187012" w:rsidRPr="00E841B6">
        <w:rPr>
          <w:rFonts w:cstheme="minorHAnsi"/>
          <w:sz w:val="32"/>
          <w:szCs w:val="32"/>
        </w:rPr>
        <w:t xml:space="preserve"> hätte ich mir</w:t>
      </w:r>
      <w:r w:rsidRPr="00E841B6">
        <w:rPr>
          <w:rFonts w:cstheme="minorHAnsi"/>
          <w:sz w:val="32"/>
          <w:szCs w:val="32"/>
        </w:rPr>
        <w:t xml:space="preserve"> träumen lassen</w:t>
      </w:r>
      <w:r w:rsidR="00187012" w:rsidRPr="00E841B6">
        <w:rPr>
          <w:rFonts w:cstheme="minorHAnsi"/>
          <w:sz w:val="32"/>
          <w:szCs w:val="32"/>
        </w:rPr>
        <w:t>,</w:t>
      </w:r>
      <w:r w:rsidRPr="00557FD7">
        <w:rPr>
          <w:rFonts w:cstheme="minorHAnsi"/>
          <w:sz w:val="32"/>
          <w:szCs w:val="32"/>
        </w:rPr>
        <w:t xml:space="preserve"> </w:t>
      </w:r>
      <w:r w:rsidR="00187012">
        <w:rPr>
          <w:rFonts w:cstheme="minorHAnsi"/>
          <w:sz w:val="32"/>
          <w:szCs w:val="32"/>
        </w:rPr>
        <w:t xml:space="preserve">diesen </w:t>
      </w:r>
      <w:r w:rsidRPr="00557FD7">
        <w:rPr>
          <w:rFonts w:cstheme="minorHAnsi"/>
          <w:sz w:val="32"/>
          <w:szCs w:val="32"/>
        </w:rPr>
        <w:t xml:space="preserve">Laden </w:t>
      </w:r>
      <w:r w:rsidR="00CC5000">
        <w:rPr>
          <w:rFonts w:cstheme="minorHAnsi"/>
          <w:sz w:val="32"/>
          <w:szCs w:val="32"/>
        </w:rPr>
        <w:t>jemals wieder zu betreten.</w:t>
      </w:r>
    </w:p>
    <w:p w14:paraId="3C9C6768" w14:textId="65FFF2D2" w:rsidR="00763D01" w:rsidRPr="00E841B6" w:rsidRDefault="00763D01" w:rsidP="00763D01">
      <w:pPr>
        <w:jc w:val="both"/>
        <w:rPr>
          <w:rFonts w:cstheme="minorHAnsi"/>
          <w:strike/>
          <w:sz w:val="32"/>
          <w:szCs w:val="32"/>
        </w:rPr>
      </w:pPr>
      <w:r w:rsidRPr="00557FD7">
        <w:rPr>
          <w:rFonts w:cstheme="minorHAnsi"/>
          <w:sz w:val="32"/>
          <w:szCs w:val="32"/>
        </w:rPr>
        <w:t xml:space="preserve">Mein Chef war sehr oft dort </w:t>
      </w:r>
      <w:r w:rsidRPr="007A0E2E">
        <w:rPr>
          <w:rFonts w:cstheme="minorHAnsi"/>
          <w:color w:val="000000" w:themeColor="text1"/>
          <w:sz w:val="32"/>
          <w:szCs w:val="32"/>
        </w:rPr>
        <w:t>und ließ mich daran teilhaben. Jedoch habe ich nur auf ihn gewartet, bis er sein vermeidliches Geschäft erledigt hatte und wir wieder Richtung Heimat fuhren</w:t>
      </w:r>
      <w:r w:rsidRPr="00E841B6">
        <w:rPr>
          <w:rFonts w:cstheme="minorHAnsi"/>
          <w:sz w:val="32"/>
          <w:szCs w:val="32"/>
        </w:rPr>
        <w:t>. Er gab mir auf</w:t>
      </w:r>
      <w:r w:rsidR="00D11E2E" w:rsidRPr="00E841B6">
        <w:rPr>
          <w:rFonts w:cstheme="minorHAnsi"/>
          <w:sz w:val="32"/>
          <w:szCs w:val="32"/>
        </w:rPr>
        <w:t>,</w:t>
      </w:r>
      <w:r w:rsidRPr="00E841B6">
        <w:rPr>
          <w:rFonts w:cstheme="minorHAnsi"/>
          <w:sz w:val="32"/>
          <w:szCs w:val="32"/>
        </w:rPr>
        <w:t xml:space="preserve"> welche Kunden wir noch besucht h</w:t>
      </w:r>
      <w:r w:rsidR="00187012" w:rsidRPr="00E841B6">
        <w:rPr>
          <w:rFonts w:cstheme="minorHAnsi"/>
          <w:sz w:val="32"/>
          <w:szCs w:val="32"/>
        </w:rPr>
        <w:t>ä</w:t>
      </w:r>
      <w:r w:rsidRPr="00E841B6">
        <w:rPr>
          <w:rFonts w:cstheme="minorHAnsi"/>
          <w:sz w:val="32"/>
          <w:szCs w:val="32"/>
        </w:rPr>
        <w:t xml:space="preserve">tten, denn ich musste </w:t>
      </w:r>
      <w:r w:rsidR="00D11E2E" w:rsidRPr="00E841B6">
        <w:rPr>
          <w:rFonts w:cstheme="minorHAnsi"/>
          <w:sz w:val="32"/>
          <w:szCs w:val="32"/>
        </w:rPr>
        <w:t>meinen</w:t>
      </w:r>
      <w:r w:rsidR="00187012" w:rsidRPr="00E841B6">
        <w:rPr>
          <w:rFonts w:cstheme="minorHAnsi"/>
          <w:sz w:val="32"/>
          <w:szCs w:val="32"/>
        </w:rPr>
        <w:t xml:space="preserve"> </w:t>
      </w:r>
      <w:r w:rsidRPr="00E841B6">
        <w:rPr>
          <w:rFonts w:cstheme="minorHAnsi"/>
          <w:sz w:val="32"/>
          <w:szCs w:val="32"/>
        </w:rPr>
        <w:t xml:space="preserve">Bericht </w:t>
      </w:r>
      <w:r w:rsidR="00651F4E" w:rsidRPr="00E841B6">
        <w:rPr>
          <w:rFonts w:cstheme="minorHAnsi"/>
          <w:sz w:val="32"/>
          <w:szCs w:val="32"/>
        </w:rPr>
        <w:t xml:space="preserve">für die Zentrale in Limburg. </w:t>
      </w:r>
      <w:r w:rsidRPr="00E841B6">
        <w:rPr>
          <w:rFonts w:cstheme="minorHAnsi"/>
          <w:sz w:val="32"/>
          <w:szCs w:val="32"/>
        </w:rPr>
        <w:t xml:space="preserve">mit </w:t>
      </w:r>
      <w:r w:rsidR="00187012" w:rsidRPr="00E841B6">
        <w:rPr>
          <w:rFonts w:cstheme="minorHAnsi"/>
          <w:sz w:val="32"/>
          <w:szCs w:val="32"/>
        </w:rPr>
        <w:t>dem seinigen</w:t>
      </w:r>
      <w:r w:rsidRPr="00E841B6">
        <w:rPr>
          <w:rFonts w:cstheme="minorHAnsi"/>
          <w:sz w:val="32"/>
          <w:szCs w:val="32"/>
        </w:rPr>
        <w:t xml:space="preserve"> in Einklang bringen</w:t>
      </w:r>
      <w:r w:rsidR="00651F4E" w:rsidRPr="00E841B6">
        <w:rPr>
          <w:rFonts w:cstheme="minorHAnsi"/>
          <w:sz w:val="32"/>
          <w:szCs w:val="32"/>
        </w:rPr>
        <w:t>.</w:t>
      </w:r>
      <w:r w:rsidRPr="00E841B6">
        <w:rPr>
          <w:rFonts w:cstheme="minorHAnsi"/>
          <w:sz w:val="32"/>
          <w:szCs w:val="32"/>
        </w:rPr>
        <w:t xml:space="preserve"> Mittlerweile hatte ich</w:t>
      </w:r>
      <w:r w:rsidR="00651F4E" w:rsidRPr="00E841B6">
        <w:rPr>
          <w:rFonts w:cstheme="minorHAnsi"/>
          <w:sz w:val="32"/>
          <w:szCs w:val="32"/>
        </w:rPr>
        <w:t xml:space="preserve"> dort</w:t>
      </w:r>
      <w:r w:rsidRPr="00E841B6">
        <w:rPr>
          <w:rFonts w:cstheme="minorHAnsi"/>
          <w:sz w:val="32"/>
          <w:szCs w:val="32"/>
        </w:rPr>
        <w:t xml:space="preserve"> viele</w:t>
      </w:r>
      <w:r w:rsidRPr="00557FD7">
        <w:rPr>
          <w:rFonts w:cstheme="minorHAnsi"/>
          <w:sz w:val="32"/>
          <w:szCs w:val="32"/>
        </w:rPr>
        <w:t xml:space="preserve"> Besuche mit Ihm, aber mit einer Nutte </w:t>
      </w:r>
      <w:r w:rsidR="00E841B6">
        <w:rPr>
          <w:rFonts w:cstheme="minorHAnsi"/>
          <w:sz w:val="32"/>
          <w:szCs w:val="32"/>
        </w:rPr>
        <w:t xml:space="preserve">wollte ich nichts mehr zu tun haben </w:t>
      </w:r>
      <w:r w:rsidRPr="00557FD7">
        <w:rPr>
          <w:rFonts w:cstheme="minorHAnsi"/>
          <w:sz w:val="32"/>
          <w:szCs w:val="32"/>
        </w:rPr>
        <w:t>und wartete auch immer brav</w:t>
      </w:r>
      <w:r w:rsidR="00651F4E">
        <w:rPr>
          <w:rFonts w:cstheme="minorHAnsi"/>
          <w:sz w:val="32"/>
          <w:szCs w:val="32"/>
        </w:rPr>
        <w:t>,</w:t>
      </w:r>
      <w:r w:rsidRPr="00557FD7">
        <w:rPr>
          <w:rFonts w:cstheme="minorHAnsi"/>
          <w:sz w:val="32"/>
          <w:szCs w:val="32"/>
        </w:rPr>
        <w:t xml:space="preserve"> bis </w:t>
      </w:r>
      <w:r w:rsidRPr="00E841B6">
        <w:rPr>
          <w:rFonts w:cstheme="minorHAnsi"/>
          <w:sz w:val="32"/>
          <w:szCs w:val="32"/>
        </w:rPr>
        <w:t xml:space="preserve">er </w:t>
      </w:r>
      <w:r w:rsidR="00D11E2E" w:rsidRPr="00E841B6">
        <w:rPr>
          <w:rFonts w:cstheme="minorHAnsi"/>
          <w:sz w:val="32"/>
          <w:szCs w:val="32"/>
        </w:rPr>
        <w:t>„</w:t>
      </w:r>
      <w:r w:rsidR="00651F4E" w:rsidRPr="00E841B6">
        <w:rPr>
          <w:rFonts w:cstheme="minorHAnsi"/>
          <w:sz w:val="32"/>
          <w:szCs w:val="32"/>
        </w:rPr>
        <w:t>sein Geschäft</w:t>
      </w:r>
      <w:r w:rsidR="00D11E2E" w:rsidRPr="00E841B6">
        <w:rPr>
          <w:rFonts w:cstheme="minorHAnsi"/>
          <w:sz w:val="32"/>
          <w:szCs w:val="32"/>
        </w:rPr>
        <w:t>“</w:t>
      </w:r>
      <w:r w:rsidR="00651F4E" w:rsidRPr="00E841B6">
        <w:rPr>
          <w:rFonts w:cstheme="minorHAnsi"/>
          <w:sz w:val="32"/>
          <w:szCs w:val="32"/>
        </w:rPr>
        <w:t xml:space="preserve"> erledigt hatte.</w:t>
      </w:r>
    </w:p>
    <w:p w14:paraId="5737E5DC" w14:textId="777FB44A" w:rsidR="00763D01" w:rsidRPr="00FF7A39" w:rsidRDefault="00763D01" w:rsidP="00763D01">
      <w:pPr>
        <w:jc w:val="both"/>
        <w:rPr>
          <w:rFonts w:cstheme="minorHAnsi"/>
          <w:sz w:val="32"/>
          <w:szCs w:val="32"/>
        </w:rPr>
      </w:pPr>
      <w:r w:rsidRPr="00E841B6">
        <w:rPr>
          <w:rFonts w:cstheme="minorHAnsi"/>
          <w:sz w:val="32"/>
          <w:szCs w:val="32"/>
        </w:rPr>
        <w:t xml:space="preserve">Das </w:t>
      </w:r>
      <w:r w:rsidR="00567D69">
        <w:rPr>
          <w:rFonts w:cstheme="minorHAnsi"/>
          <w:sz w:val="32"/>
          <w:szCs w:val="32"/>
        </w:rPr>
        <w:t>f</w:t>
      </w:r>
      <w:r w:rsidRPr="00E841B6">
        <w:rPr>
          <w:rFonts w:cstheme="minorHAnsi"/>
          <w:sz w:val="32"/>
          <w:szCs w:val="32"/>
        </w:rPr>
        <w:t xml:space="preserve">iel allerdings einer jungen Frau </w:t>
      </w:r>
      <w:r w:rsidR="00AA2CF2">
        <w:rPr>
          <w:rFonts w:cstheme="minorHAnsi"/>
          <w:sz w:val="32"/>
          <w:szCs w:val="32"/>
        </w:rPr>
        <w:t xml:space="preserve">(Nutte) </w:t>
      </w:r>
      <w:r w:rsidRPr="00E841B6">
        <w:rPr>
          <w:rFonts w:cstheme="minorHAnsi"/>
          <w:sz w:val="32"/>
          <w:szCs w:val="32"/>
        </w:rPr>
        <w:t>auf, die mich immer beobachtete</w:t>
      </w:r>
      <w:r w:rsidR="00070505">
        <w:rPr>
          <w:rFonts w:cstheme="minorHAnsi"/>
          <w:sz w:val="32"/>
          <w:szCs w:val="32"/>
        </w:rPr>
        <w:t>, wenn ich auf der Ecke an einem Gebäude stand und auf meinen Chef wartete.</w:t>
      </w:r>
      <w:r w:rsidR="00567D69">
        <w:rPr>
          <w:rFonts w:cstheme="minorHAnsi"/>
          <w:sz w:val="32"/>
          <w:szCs w:val="32"/>
        </w:rPr>
        <w:t xml:space="preserve"> </w:t>
      </w:r>
      <w:r w:rsidRPr="00E841B6">
        <w:rPr>
          <w:rFonts w:cstheme="minorHAnsi"/>
          <w:sz w:val="32"/>
          <w:szCs w:val="32"/>
        </w:rPr>
        <w:t>„du stehst da und wartest immer auf</w:t>
      </w:r>
      <w:r w:rsidR="00E841B6" w:rsidRPr="00E841B6">
        <w:rPr>
          <w:rFonts w:cstheme="minorHAnsi"/>
          <w:sz w:val="32"/>
          <w:szCs w:val="32"/>
        </w:rPr>
        <w:t xml:space="preserve"> </w:t>
      </w:r>
      <w:r w:rsidR="00651F4E" w:rsidRPr="00E841B6">
        <w:rPr>
          <w:rFonts w:cstheme="minorHAnsi"/>
          <w:sz w:val="32"/>
          <w:szCs w:val="32"/>
        </w:rPr>
        <w:t>deinen</w:t>
      </w:r>
      <w:r w:rsidR="00651F4E">
        <w:rPr>
          <w:rFonts w:cstheme="minorHAnsi"/>
          <w:sz w:val="32"/>
          <w:szCs w:val="32"/>
        </w:rPr>
        <w:t xml:space="preserve"> </w:t>
      </w:r>
      <w:r w:rsidRPr="00557FD7">
        <w:rPr>
          <w:rFonts w:cstheme="minorHAnsi"/>
          <w:sz w:val="32"/>
          <w:szCs w:val="32"/>
        </w:rPr>
        <w:t>Kollegen, hast du denn keine Lust</w:t>
      </w:r>
      <w:r w:rsidR="00567D69" w:rsidRPr="00557FD7">
        <w:rPr>
          <w:rFonts w:cstheme="minorHAnsi"/>
          <w:sz w:val="32"/>
          <w:szCs w:val="32"/>
        </w:rPr>
        <w:t>“?</w:t>
      </w:r>
      <w:r w:rsidR="00567D69">
        <w:rPr>
          <w:rFonts w:cstheme="minorHAnsi"/>
          <w:sz w:val="32"/>
          <w:szCs w:val="32"/>
        </w:rPr>
        <w:t xml:space="preserve"> meinte sie. </w:t>
      </w:r>
      <w:r w:rsidRPr="00557FD7">
        <w:rPr>
          <w:rFonts w:cstheme="minorHAnsi"/>
          <w:sz w:val="32"/>
          <w:szCs w:val="32"/>
        </w:rPr>
        <w:t xml:space="preserve"> Ich </w:t>
      </w:r>
      <w:r w:rsidR="00567D69">
        <w:rPr>
          <w:rFonts w:cstheme="minorHAnsi"/>
          <w:sz w:val="32"/>
          <w:szCs w:val="32"/>
        </w:rPr>
        <w:t>machte Ihr verständlich</w:t>
      </w:r>
      <w:r w:rsidR="00E841B6">
        <w:rPr>
          <w:rFonts w:cstheme="minorHAnsi"/>
          <w:sz w:val="32"/>
          <w:szCs w:val="32"/>
        </w:rPr>
        <w:t>,</w:t>
      </w:r>
      <w:r w:rsidRPr="00557FD7">
        <w:rPr>
          <w:rFonts w:cstheme="minorHAnsi"/>
          <w:sz w:val="32"/>
          <w:szCs w:val="32"/>
        </w:rPr>
        <w:t xml:space="preserve"> das</w:t>
      </w:r>
      <w:r w:rsidR="00E841B6">
        <w:rPr>
          <w:rFonts w:cstheme="minorHAnsi"/>
          <w:sz w:val="32"/>
          <w:szCs w:val="32"/>
        </w:rPr>
        <w:t>s</w:t>
      </w:r>
      <w:r w:rsidRPr="00557FD7">
        <w:rPr>
          <w:rFonts w:cstheme="minorHAnsi"/>
          <w:sz w:val="32"/>
          <w:szCs w:val="32"/>
        </w:rPr>
        <w:t xml:space="preserve"> ich das nicht woll</w:t>
      </w:r>
      <w:r w:rsidR="00567D69">
        <w:rPr>
          <w:rFonts w:cstheme="minorHAnsi"/>
          <w:sz w:val="32"/>
          <w:szCs w:val="32"/>
        </w:rPr>
        <w:t>t</w:t>
      </w:r>
      <w:r w:rsidRPr="00557FD7">
        <w:rPr>
          <w:rFonts w:cstheme="minorHAnsi"/>
          <w:sz w:val="32"/>
          <w:szCs w:val="32"/>
        </w:rPr>
        <w:t>e</w:t>
      </w:r>
      <w:r w:rsidR="00E841B6">
        <w:rPr>
          <w:rFonts w:cstheme="minorHAnsi"/>
          <w:sz w:val="32"/>
          <w:szCs w:val="32"/>
        </w:rPr>
        <w:t>. Sie ließ nicht locker und eröffnete mir</w:t>
      </w:r>
      <w:r w:rsidR="00E841B6" w:rsidRPr="00FF7A39">
        <w:rPr>
          <w:rFonts w:cstheme="minorHAnsi"/>
          <w:sz w:val="32"/>
          <w:szCs w:val="32"/>
        </w:rPr>
        <w:t>,</w:t>
      </w:r>
      <w:r w:rsidRPr="00FF7A39">
        <w:rPr>
          <w:rFonts w:cstheme="minorHAnsi"/>
          <w:sz w:val="32"/>
          <w:szCs w:val="32"/>
        </w:rPr>
        <w:t xml:space="preserve"> das</w:t>
      </w:r>
      <w:r w:rsidR="00651F4E" w:rsidRPr="00FF7A39">
        <w:rPr>
          <w:rFonts w:cstheme="minorHAnsi"/>
          <w:sz w:val="32"/>
          <w:szCs w:val="32"/>
        </w:rPr>
        <w:t>s</w:t>
      </w:r>
      <w:r w:rsidRPr="00FF7A39">
        <w:rPr>
          <w:rFonts w:cstheme="minorHAnsi"/>
          <w:sz w:val="32"/>
          <w:szCs w:val="32"/>
        </w:rPr>
        <w:t xml:space="preserve"> sie mich mag und gerne mit mir </w:t>
      </w:r>
      <w:r w:rsidR="00E841B6" w:rsidRPr="00FF7A39">
        <w:rPr>
          <w:rFonts w:cstheme="minorHAnsi"/>
          <w:sz w:val="32"/>
          <w:szCs w:val="32"/>
        </w:rPr>
        <w:t xml:space="preserve">auch ohne Geld </w:t>
      </w:r>
      <w:r w:rsidRPr="00FF7A39">
        <w:rPr>
          <w:rFonts w:cstheme="minorHAnsi"/>
          <w:sz w:val="32"/>
          <w:szCs w:val="32"/>
        </w:rPr>
        <w:t>schlafen möchte</w:t>
      </w:r>
      <w:r w:rsidR="00E841B6" w:rsidRPr="00FF7A39">
        <w:rPr>
          <w:rFonts w:cstheme="minorHAnsi"/>
          <w:sz w:val="32"/>
          <w:szCs w:val="32"/>
        </w:rPr>
        <w:t>.</w:t>
      </w:r>
      <w:r w:rsidRPr="00FF7A39">
        <w:rPr>
          <w:rFonts w:cstheme="minorHAnsi"/>
          <w:sz w:val="32"/>
          <w:szCs w:val="32"/>
        </w:rPr>
        <w:t xml:space="preserve"> Sie </w:t>
      </w:r>
      <w:r w:rsidR="0091702F">
        <w:rPr>
          <w:rFonts w:cstheme="minorHAnsi"/>
          <w:sz w:val="32"/>
          <w:szCs w:val="32"/>
        </w:rPr>
        <w:t xml:space="preserve">hatte eine tolle Figur </w:t>
      </w:r>
      <w:r w:rsidR="00AA2CF2">
        <w:rPr>
          <w:rFonts w:cstheme="minorHAnsi"/>
          <w:sz w:val="32"/>
          <w:szCs w:val="32"/>
        </w:rPr>
        <w:t>und war auch ansonsten</w:t>
      </w:r>
      <w:r w:rsidRPr="00FF7A39">
        <w:rPr>
          <w:rFonts w:cstheme="minorHAnsi"/>
          <w:sz w:val="32"/>
          <w:szCs w:val="32"/>
        </w:rPr>
        <w:t xml:space="preserve"> hübsch, sie hatte alles</w:t>
      </w:r>
      <w:r w:rsidR="00651F4E" w:rsidRPr="00FF7A39">
        <w:rPr>
          <w:rFonts w:cstheme="minorHAnsi"/>
          <w:sz w:val="32"/>
          <w:szCs w:val="32"/>
        </w:rPr>
        <w:t>,</w:t>
      </w:r>
      <w:r w:rsidRPr="00FF7A39">
        <w:rPr>
          <w:rFonts w:cstheme="minorHAnsi"/>
          <w:sz w:val="32"/>
          <w:szCs w:val="32"/>
        </w:rPr>
        <w:t xml:space="preserve"> was ein Mann </w:t>
      </w:r>
      <w:r w:rsidR="00AA2CF2">
        <w:rPr>
          <w:rFonts w:cstheme="minorHAnsi"/>
          <w:sz w:val="32"/>
          <w:szCs w:val="32"/>
        </w:rPr>
        <w:t xml:space="preserve">so </w:t>
      </w:r>
      <w:r w:rsidRPr="00FF7A39">
        <w:rPr>
          <w:rFonts w:cstheme="minorHAnsi"/>
          <w:sz w:val="32"/>
          <w:szCs w:val="32"/>
        </w:rPr>
        <w:t>braucht.</w:t>
      </w:r>
      <w:r w:rsidR="00651F4E" w:rsidRPr="00FF7A39">
        <w:rPr>
          <w:rFonts w:cstheme="minorHAnsi"/>
          <w:sz w:val="32"/>
          <w:szCs w:val="32"/>
        </w:rPr>
        <w:t xml:space="preserve"> </w:t>
      </w:r>
    </w:p>
    <w:p w14:paraId="167A040A" w14:textId="3940805C" w:rsidR="00763D01" w:rsidRPr="00FF7A39" w:rsidRDefault="00567D69" w:rsidP="00763D01">
      <w:pPr>
        <w:jc w:val="both"/>
        <w:rPr>
          <w:rFonts w:cstheme="minorHAnsi"/>
          <w:sz w:val="32"/>
          <w:szCs w:val="32"/>
        </w:rPr>
      </w:pPr>
      <w:r>
        <w:rPr>
          <w:rFonts w:cstheme="minorHAnsi"/>
          <w:sz w:val="32"/>
          <w:szCs w:val="32"/>
        </w:rPr>
        <w:t xml:space="preserve">Jetzt konnte </w:t>
      </w:r>
      <w:r w:rsidR="00763D01" w:rsidRPr="00FF7A39">
        <w:rPr>
          <w:rFonts w:cstheme="minorHAnsi"/>
          <w:sz w:val="32"/>
          <w:szCs w:val="32"/>
        </w:rPr>
        <w:t>nicht mehr widerstehen und sie sagte mir unverblümt, dass sie sich in mich verliebt hätte</w:t>
      </w:r>
      <w:r w:rsidR="00AA2CF2">
        <w:rPr>
          <w:rFonts w:cstheme="minorHAnsi"/>
          <w:sz w:val="32"/>
          <w:szCs w:val="32"/>
        </w:rPr>
        <w:t xml:space="preserve">. </w:t>
      </w:r>
      <w:r>
        <w:rPr>
          <w:rFonts w:cstheme="minorHAnsi"/>
          <w:sz w:val="32"/>
          <w:szCs w:val="32"/>
        </w:rPr>
        <w:t xml:space="preserve">Auch das </w:t>
      </w:r>
      <w:r w:rsidR="00763D01" w:rsidRPr="00FF7A39">
        <w:rPr>
          <w:rFonts w:cstheme="minorHAnsi"/>
          <w:sz w:val="32"/>
          <w:szCs w:val="32"/>
        </w:rPr>
        <w:t>ich zu dem Zeitpunkt verheiratet war</w:t>
      </w:r>
      <w:r w:rsidR="00651F4E" w:rsidRPr="00FF7A39">
        <w:rPr>
          <w:rFonts w:cstheme="minorHAnsi"/>
          <w:sz w:val="32"/>
          <w:szCs w:val="32"/>
        </w:rPr>
        <w:t>,</w:t>
      </w:r>
      <w:r w:rsidR="00763D01" w:rsidRPr="00FF7A39">
        <w:rPr>
          <w:rFonts w:cstheme="minorHAnsi"/>
          <w:sz w:val="32"/>
          <w:szCs w:val="32"/>
        </w:rPr>
        <w:t xml:space="preserve"> störte sie nicht</w:t>
      </w:r>
      <w:r w:rsidR="00A87418" w:rsidRPr="00FF7A39">
        <w:rPr>
          <w:rFonts w:cstheme="minorHAnsi"/>
          <w:sz w:val="32"/>
          <w:szCs w:val="32"/>
        </w:rPr>
        <w:t>.</w:t>
      </w:r>
      <w:r w:rsidR="007C1AD8">
        <w:rPr>
          <w:rFonts w:cstheme="minorHAnsi"/>
          <w:sz w:val="32"/>
          <w:szCs w:val="32"/>
        </w:rPr>
        <w:t xml:space="preserve"> </w:t>
      </w:r>
      <w:r w:rsidR="00AA2CF2">
        <w:rPr>
          <w:rFonts w:cstheme="minorHAnsi"/>
          <w:sz w:val="32"/>
          <w:szCs w:val="32"/>
        </w:rPr>
        <w:t>W</w:t>
      </w:r>
      <w:r w:rsidR="007C1AD8">
        <w:rPr>
          <w:rFonts w:cstheme="minorHAnsi"/>
          <w:sz w:val="32"/>
          <w:szCs w:val="32"/>
        </w:rPr>
        <w:t xml:space="preserve">as mir da </w:t>
      </w:r>
      <w:r w:rsidR="00AA2CF2">
        <w:rPr>
          <w:rFonts w:cstheme="minorHAnsi"/>
          <w:sz w:val="32"/>
          <w:szCs w:val="32"/>
        </w:rPr>
        <w:t xml:space="preserve">dort </w:t>
      </w:r>
      <w:r w:rsidR="007C1AD8">
        <w:rPr>
          <w:rFonts w:cstheme="minorHAnsi"/>
          <w:sz w:val="32"/>
          <w:szCs w:val="32"/>
        </w:rPr>
        <w:t xml:space="preserve">erfahren ist, konnte ich kaum fassen, gibt es das? fragte ich mich, wie gehe ich mit ihr weiter um? Ich </w:t>
      </w:r>
      <w:r w:rsidR="007C1AD8">
        <w:rPr>
          <w:rFonts w:cstheme="minorHAnsi"/>
          <w:sz w:val="32"/>
          <w:szCs w:val="32"/>
        </w:rPr>
        <w:lastRenderedPageBreak/>
        <w:t xml:space="preserve">genoss einfach </w:t>
      </w:r>
      <w:r w:rsidR="00D3339E">
        <w:rPr>
          <w:rFonts w:cstheme="minorHAnsi"/>
          <w:sz w:val="32"/>
          <w:szCs w:val="32"/>
        </w:rPr>
        <w:t>diese Zeit</w:t>
      </w:r>
      <w:r w:rsidR="007C1AD8">
        <w:rPr>
          <w:rFonts w:cstheme="minorHAnsi"/>
          <w:sz w:val="32"/>
          <w:szCs w:val="32"/>
        </w:rPr>
        <w:t xml:space="preserve"> und</w:t>
      </w:r>
      <w:r w:rsidR="00763D01" w:rsidRPr="00FF7A39">
        <w:rPr>
          <w:rFonts w:cstheme="minorHAnsi"/>
          <w:sz w:val="32"/>
          <w:szCs w:val="32"/>
        </w:rPr>
        <w:t xml:space="preserve"> fuhr schon mal ohne meinen </w:t>
      </w:r>
      <w:r w:rsidR="00763D01" w:rsidRPr="007A0E2E">
        <w:rPr>
          <w:rFonts w:cstheme="minorHAnsi"/>
          <w:color w:val="000000" w:themeColor="text1"/>
          <w:sz w:val="32"/>
          <w:szCs w:val="32"/>
        </w:rPr>
        <w:t xml:space="preserve">Chef </w:t>
      </w:r>
      <w:r w:rsidR="00763D01" w:rsidRPr="00FF7A39">
        <w:rPr>
          <w:rFonts w:cstheme="minorHAnsi"/>
          <w:sz w:val="32"/>
          <w:szCs w:val="32"/>
        </w:rPr>
        <w:t xml:space="preserve">nach Essen zur Stahlstraße, denn das war einmalig, zumindest ist mir so etwas </w:t>
      </w:r>
      <w:r w:rsidR="007B738D">
        <w:rPr>
          <w:rFonts w:cstheme="minorHAnsi"/>
          <w:sz w:val="32"/>
          <w:szCs w:val="32"/>
        </w:rPr>
        <w:t xml:space="preserve">zuvor </w:t>
      </w:r>
      <w:r w:rsidR="00763D01" w:rsidRPr="00FF7A39">
        <w:rPr>
          <w:rFonts w:cstheme="minorHAnsi"/>
          <w:sz w:val="32"/>
          <w:szCs w:val="32"/>
        </w:rPr>
        <w:t>noch nie passiert. Sie erzählte mir, dass sie auf einen Bauernhof mit ihren Eltern leb</w:t>
      </w:r>
      <w:r w:rsidR="00A87418" w:rsidRPr="00FF7A39">
        <w:rPr>
          <w:rFonts w:cstheme="minorHAnsi"/>
          <w:sz w:val="32"/>
          <w:szCs w:val="32"/>
        </w:rPr>
        <w:t>en würde</w:t>
      </w:r>
      <w:r w:rsidR="00763D01" w:rsidRPr="00FF7A39">
        <w:rPr>
          <w:rFonts w:cstheme="minorHAnsi"/>
          <w:sz w:val="32"/>
          <w:szCs w:val="32"/>
        </w:rPr>
        <w:t xml:space="preserve"> und ihren Eltern erzählt hat</w:t>
      </w:r>
      <w:r w:rsidR="00A87418" w:rsidRPr="00FF7A39">
        <w:rPr>
          <w:rFonts w:cstheme="minorHAnsi"/>
          <w:sz w:val="32"/>
          <w:szCs w:val="32"/>
        </w:rPr>
        <w:t>te</w:t>
      </w:r>
      <w:r w:rsidR="00763D01" w:rsidRPr="00FF7A39">
        <w:rPr>
          <w:rFonts w:cstheme="minorHAnsi"/>
          <w:sz w:val="32"/>
          <w:szCs w:val="32"/>
        </w:rPr>
        <w:t xml:space="preserve">, dass sie einen Verkäuferinnen Job in Essen angenommen </w:t>
      </w:r>
      <w:r w:rsidR="00AA2CF2">
        <w:rPr>
          <w:rFonts w:cstheme="minorHAnsi"/>
          <w:sz w:val="32"/>
          <w:szCs w:val="32"/>
        </w:rPr>
        <w:t xml:space="preserve">hat </w:t>
      </w:r>
      <w:r w:rsidR="00763D01" w:rsidRPr="00FF7A39">
        <w:rPr>
          <w:rFonts w:cstheme="minorHAnsi"/>
          <w:sz w:val="32"/>
          <w:szCs w:val="32"/>
        </w:rPr>
        <w:t>und nur am Wochenende nach Hause kommen k</w:t>
      </w:r>
      <w:r w:rsidR="00A87418" w:rsidRPr="00FF7A39">
        <w:rPr>
          <w:rFonts w:cstheme="minorHAnsi"/>
          <w:sz w:val="32"/>
          <w:szCs w:val="32"/>
        </w:rPr>
        <w:t>ö</w:t>
      </w:r>
      <w:r w:rsidR="00763D01" w:rsidRPr="00FF7A39">
        <w:rPr>
          <w:rFonts w:cstheme="minorHAnsi"/>
          <w:sz w:val="32"/>
          <w:szCs w:val="32"/>
        </w:rPr>
        <w:t xml:space="preserve">nnte. </w:t>
      </w:r>
      <w:r w:rsidR="00AA2CF2">
        <w:rPr>
          <w:rFonts w:cstheme="minorHAnsi"/>
          <w:sz w:val="32"/>
          <w:szCs w:val="32"/>
        </w:rPr>
        <w:t xml:space="preserve">Sie erklärte mir, </w:t>
      </w:r>
      <w:r w:rsidR="007B738D">
        <w:rPr>
          <w:rFonts w:cstheme="minorHAnsi"/>
          <w:sz w:val="32"/>
          <w:szCs w:val="32"/>
        </w:rPr>
        <w:t>dass</w:t>
      </w:r>
      <w:r w:rsidR="00AA2CF2">
        <w:rPr>
          <w:rFonts w:cstheme="minorHAnsi"/>
          <w:sz w:val="32"/>
          <w:szCs w:val="32"/>
        </w:rPr>
        <w:t xml:space="preserve"> an den Wochenenden im Puff weniger los ist, da ja die Ehemänner meist bei Ihren Familien sind. </w:t>
      </w:r>
    </w:p>
    <w:p w14:paraId="1C483A56" w14:textId="2D31452C" w:rsidR="007A0E2E" w:rsidRDefault="00A87418" w:rsidP="00763D01">
      <w:pPr>
        <w:jc w:val="both"/>
        <w:rPr>
          <w:rFonts w:cstheme="minorHAnsi"/>
          <w:sz w:val="32"/>
          <w:szCs w:val="32"/>
        </w:rPr>
      </w:pPr>
      <w:r w:rsidRPr="00FF7A39">
        <w:rPr>
          <w:rFonts w:cstheme="minorHAnsi"/>
          <w:sz w:val="32"/>
          <w:szCs w:val="32"/>
        </w:rPr>
        <w:t xml:space="preserve">Sie kaufte mir </w:t>
      </w:r>
      <w:r w:rsidR="00763D01" w:rsidRPr="00FF7A39">
        <w:rPr>
          <w:rFonts w:cstheme="minorHAnsi"/>
          <w:sz w:val="32"/>
          <w:szCs w:val="32"/>
        </w:rPr>
        <w:t xml:space="preserve">Hemden in meiner richtigen Größe und lud mich auf dem Bauernhof zu </w:t>
      </w:r>
      <w:r w:rsidRPr="00FF7A39">
        <w:rPr>
          <w:rFonts w:cstheme="minorHAnsi"/>
          <w:sz w:val="32"/>
          <w:szCs w:val="32"/>
        </w:rPr>
        <w:t xml:space="preserve">ihren </w:t>
      </w:r>
      <w:r w:rsidR="00763D01" w:rsidRPr="00FF7A39">
        <w:rPr>
          <w:rFonts w:cstheme="minorHAnsi"/>
          <w:sz w:val="32"/>
          <w:szCs w:val="32"/>
        </w:rPr>
        <w:t>Eltern ein,</w:t>
      </w:r>
      <w:r w:rsidR="007C1AD8">
        <w:rPr>
          <w:rFonts w:cstheme="minorHAnsi"/>
          <w:sz w:val="32"/>
          <w:szCs w:val="32"/>
        </w:rPr>
        <w:t xml:space="preserve"> dort sollte ich </w:t>
      </w:r>
      <w:r w:rsidR="00763D01" w:rsidRPr="00FF7A39">
        <w:rPr>
          <w:rFonts w:cstheme="minorHAnsi"/>
          <w:sz w:val="32"/>
          <w:szCs w:val="32"/>
        </w:rPr>
        <w:t xml:space="preserve">an ihrer Geburtstagsparty teilnehmen. Ich war verwirrt und konnte es </w:t>
      </w:r>
      <w:r w:rsidRPr="00FF7A39">
        <w:rPr>
          <w:rFonts w:cstheme="minorHAnsi"/>
          <w:sz w:val="32"/>
          <w:szCs w:val="32"/>
        </w:rPr>
        <w:t xml:space="preserve">kaum </w:t>
      </w:r>
      <w:r w:rsidR="00763D01" w:rsidRPr="00FF7A39">
        <w:rPr>
          <w:rFonts w:cstheme="minorHAnsi"/>
          <w:sz w:val="32"/>
          <w:szCs w:val="32"/>
        </w:rPr>
        <w:t>fassen</w:t>
      </w:r>
      <w:r w:rsidR="00763D01" w:rsidRPr="00557FD7">
        <w:rPr>
          <w:rFonts w:cstheme="minorHAnsi"/>
          <w:sz w:val="32"/>
          <w:szCs w:val="32"/>
        </w:rPr>
        <w:t xml:space="preserve">. Ich habe ihr nicht abgesagt, sondern bin einfach nicht mehr hin. Ich wollte nicht </w:t>
      </w:r>
      <w:r w:rsidR="00763D01" w:rsidRPr="00FF7A39">
        <w:rPr>
          <w:rFonts w:cstheme="minorHAnsi"/>
          <w:sz w:val="32"/>
          <w:szCs w:val="32"/>
        </w:rPr>
        <w:t xml:space="preserve">mehr, die Situation war für mich nicht tragfähig. </w:t>
      </w:r>
      <w:r w:rsidR="002621A4" w:rsidRPr="00FF7A39">
        <w:rPr>
          <w:rFonts w:cstheme="minorHAnsi"/>
          <w:sz w:val="32"/>
          <w:szCs w:val="32"/>
        </w:rPr>
        <w:t>M</w:t>
      </w:r>
      <w:r w:rsidR="00763D01" w:rsidRPr="00FF7A39">
        <w:rPr>
          <w:rFonts w:cstheme="minorHAnsi"/>
          <w:sz w:val="32"/>
          <w:szCs w:val="32"/>
        </w:rPr>
        <w:t xml:space="preserve">einem </w:t>
      </w:r>
      <w:proofErr w:type="spellStart"/>
      <w:r w:rsidR="00763D01" w:rsidRPr="00FF7A39">
        <w:rPr>
          <w:rFonts w:cstheme="minorHAnsi"/>
          <w:sz w:val="32"/>
          <w:szCs w:val="32"/>
        </w:rPr>
        <w:t>Docter</w:t>
      </w:r>
      <w:proofErr w:type="spellEnd"/>
      <w:r w:rsidR="00763D01" w:rsidRPr="00FF7A39">
        <w:rPr>
          <w:rFonts w:cstheme="minorHAnsi"/>
          <w:sz w:val="32"/>
          <w:szCs w:val="32"/>
        </w:rPr>
        <w:t xml:space="preserve"> </w:t>
      </w:r>
      <w:r w:rsidRPr="00FF7A39">
        <w:rPr>
          <w:rFonts w:cstheme="minorHAnsi"/>
          <w:sz w:val="32"/>
          <w:szCs w:val="32"/>
        </w:rPr>
        <w:t>habe ich nichts erzählt von dieser Gesch</w:t>
      </w:r>
      <w:r w:rsidR="00E841B6" w:rsidRPr="00FF7A39">
        <w:rPr>
          <w:rFonts w:cstheme="minorHAnsi"/>
          <w:sz w:val="32"/>
          <w:szCs w:val="32"/>
        </w:rPr>
        <w:t>ich</w:t>
      </w:r>
      <w:r w:rsidRPr="00FF7A39">
        <w:rPr>
          <w:rFonts w:cstheme="minorHAnsi"/>
          <w:sz w:val="32"/>
          <w:szCs w:val="32"/>
        </w:rPr>
        <w:t>te</w:t>
      </w:r>
      <w:r w:rsidR="002621A4" w:rsidRPr="00FF7A39">
        <w:rPr>
          <w:rFonts w:cstheme="minorHAnsi"/>
          <w:sz w:val="32"/>
          <w:szCs w:val="32"/>
        </w:rPr>
        <w:t xml:space="preserve">, dennoch </w:t>
      </w:r>
      <w:r w:rsidR="00763D01" w:rsidRPr="00FF7A39">
        <w:rPr>
          <w:rFonts w:cstheme="minorHAnsi"/>
          <w:sz w:val="32"/>
          <w:szCs w:val="32"/>
        </w:rPr>
        <w:t xml:space="preserve">fuhr ich </w:t>
      </w:r>
      <w:r w:rsidR="002621A4" w:rsidRPr="00FF7A39">
        <w:rPr>
          <w:rFonts w:cstheme="minorHAnsi"/>
          <w:sz w:val="32"/>
          <w:szCs w:val="32"/>
        </w:rPr>
        <w:t xml:space="preserve">mit ihm </w:t>
      </w:r>
      <w:r w:rsidR="00763D01" w:rsidRPr="00FF7A39">
        <w:rPr>
          <w:rFonts w:cstheme="minorHAnsi"/>
          <w:sz w:val="32"/>
          <w:szCs w:val="32"/>
        </w:rPr>
        <w:t xml:space="preserve">noch einige Touren dorthin, </w:t>
      </w:r>
      <w:r w:rsidRPr="00FF7A39">
        <w:rPr>
          <w:rFonts w:cstheme="minorHAnsi"/>
          <w:sz w:val="32"/>
          <w:szCs w:val="32"/>
        </w:rPr>
        <w:t xml:space="preserve">er </w:t>
      </w:r>
      <w:r w:rsidR="00763D01" w:rsidRPr="00FF7A39">
        <w:rPr>
          <w:rFonts w:cstheme="minorHAnsi"/>
          <w:sz w:val="32"/>
          <w:szCs w:val="32"/>
        </w:rPr>
        <w:t>wa</w:t>
      </w:r>
      <w:r w:rsidR="00E841B6" w:rsidRPr="00FF7A39">
        <w:rPr>
          <w:rFonts w:cstheme="minorHAnsi"/>
          <w:sz w:val="32"/>
          <w:szCs w:val="32"/>
        </w:rPr>
        <w:t xml:space="preserve">r </w:t>
      </w:r>
      <w:r w:rsidR="00AA2CF2">
        <w:rPr>
          <w:rFonts w:cstheme="minorHAnsi"/>
          <w:sz w:val="32"/>
          <w:szCs w:val="32"/>
        </w:rPr>
        <w:t xml:space="preserve">ja </w:t>
      </w:r>
      <w:r w:rsidR="00763D01" w:rsidRPr="00FF7A39">
        <w:rPr>
          <w:rFonts w:cstheme="minorHAnsi"/>
          <w:sz w:val="32"/>
          <w:szCs w:val="32"/>
        </w:rPr>
        <w:t xml:space="preserve">mein Chef, aber ich </w:t>
      </w:r>
      <w:r w:rsidR="007A0E2E">
        <w:rPr>
          <w:rFonts w:cstheme="minorHAnsi"/>
          <w:sz w:val="32"/>
          <w:szCs w:val="32"/>
        </w:rPr>
        <w:t xml:space="preserve">ging nicht in diese Stahlstraße </w:t>
      </w:r>
      <w:r w:rsidR="00705339">
        <w:rPr>
          <w:rFonts w:cstheme="minorHAnsi"/>
          <w:sz w:val="32"/>
          <w:szCs w:val="32"/>
        </w:rPr>
        <w:t>hinein,</w:t>
      </w:r>
      <w:r w:rsidR="007A0E2E">
        <w:rPr>
          <w:rFonts w:cstheme="minorHAnsi"/>
          <w:sz w:val="32"/>
          <w:szCs w:val="32"/>
        </w:rPr>
        <w:t xml:space="preserve"> sondern </w:t>
      </w:r>
      <w:r w:rsidR="00763D01" w:rsidRPr="00FF7A39">
        <w:rPr>
          <w:rFonts w:cstheme="minorHAnsi"/>
          <w:sz w:val="32"/>
          <w:szCs w:val="32"/>
        </w:rPr>
        <w:t>wartete immer im Auto.</w:t>
      </w:r>
    </w:p>
    <w:p w14:paraId="3B81F4DB" w14:textId="027977DD" w:rsidR="00763D01" w:rsidRPr="007A0E2E" w:rsidRDefault="00CE2242" w:rsidP="00763D01">
      <w:pPr>
        <w:jc w:val="both"/>
        <w:rPr>
          <w:rFonts w:cstheme="minorHAnsi"/>
          <w:strike/>
          <w:sz w:val="32"/>
          <w:szCs w:val="32"/>
        </w:rPr>
      </w:pPr>
      <w:r w:rsidRPr="00FF7A39">
        <w:rPr>
          <w:rFonts w:cstheme="minorHAnsi"/>
          <w:sz w:val="32"/>
          <w:szCs w:val="32"/>
        </w:rPr>
        <w:t>K</w:t>
      </w:r>
      <w:r w:rsidR="00763D01" w:rsidRPr="00FF7A39">
        <w:rPr>
          <w:rFonts w:cstheme="minorHAnsi"/>
          <w:sz w:val="32"/>
          <w:szCs w:val="32"/>
        </w:rPr>
        <w:t xml:space="preserve">ein Hehl </w:t>
      </w:r>
      <w:r w:rsidRPr="00FF7A39">
        <w:rPr>
          <w:rFonts w:cstheme="minorHAnsi"/>
          <w:sz w:val="32"/>
          <w:szCs w:val="32"/>
        </w:rPr>
        <w:t>machte ich,</w:t>
      </w:r>
      <w:r w:rsidR="00763D01" w:rsidRPr="00FF7A39">
        <w:rPr>
          <w:rFonts w:cstheme="minorHAnsi"/>
          <w:sz w:val="32"/>
          <w:szCs w:val="32"/>
        </w:rPr>
        <w:t xml:space="preserve"> da</w:t>
      </w:r>
      <w:r w:rsidRPr="00FF7A39">
        <w:rPr>
          <w:rFonts w:cstheme="minorHAnsi"/>
          <w:sz w:val="32"/>
          <w:szCs w:val="32"/>
        </w:rPr>
        <w:t>s</w:t>
      </w:r>
      <w:r w:rsidR="00763D01" w:rsidRPr="00FF7A39">
        <w:rPr>
          <w:rFonts w:cstheme="minorHAnsi"/>
          <w:sz w:val="32"/>
          <w:szCs w:val="32"/>
        </w:rPr>
        <w:t xml:space="preserve">s ich Probleme mit meiner Frau hatte, die immer gewichtiger wurde. Es war mittlerweile auffällig. Eine Gastwirtin in Geldern am Güterbahnhof sagte mir, dass sie einen Gast </w:t>
      </w:r>
      <w:r w:rsidRPr="00FF7A39">
        <w:rPr>
          <w:rFonts w:cstheme="minorHAnsi"/>
          <w:sz w:val="32"/>
          <w:szCs w:val="32"/>
        </w:rPr>
        <w:t>hätte</w:t>
      </w:r>
      <w:r w:rsidR="00E841B6" w:rsidRPr="00FF7A39">
        <w:rPr>
          <w:rFonts w:cstheme="minorHAnsi"/>
          <w:sz w:val="32"/>
          <w:szCs w:val="32"/>
        </w:rPr>
        <w:t>,</w:t>
      </w:r>
      <w:r w:rsidR="00763D01" w:rsidRPr="00FF7A39">
        <w:rPr>
          <w:rFonts w:cstheme="minorHAnsi"/>
          <w:sz w:val="32"/>
          <w:szCs w:val="32"/>
        </w:rPr>
        <w:t xml:space="preserve"> </w:t>
      </w:r>
      <w:r w:rsidR="00D11E2E" w:rsidRPr="00FF7A39">
        <w:rPr>
          <w:rFonts w:cstheme="minorHAnsi"/>
          <w:sz w:val="32"/>
          <w:szCs w:val="32"/>
        </w:rPr>
        <w:t xml:space="preserve">sie sei </w:t>
      </w:r>
      <w:r w:rsidRPr="00FF7A39">
        <w:rPr>
          <w:rFonts w:cstheme="minorHAnsi"/>
          <w:sz w:val="32"/>
          <w:szCs w:val="32"/>
        </w:rPr>
        <w:t xml:space="preserve">eine </w:t>
      </w:r>
      <w:r w:rsidR="00763D01" w:rsidRPr="00FF7A39">
        <w:rPr>
          <w:rFonts w:cstheme="minorHAnsi"/>
          <w:sz w:val="32"/>
          <w:szCs w:val="32"/>
        </w:rPr>
        <w:t xml:space="preserve">Friseuse und die </w:t>
      </w:r>
      <w:proofErr w:type="spellStart"/>
      <w:r w:rsidR="007B738D">
        <w:rPr>
          <w:rFonts w:cstheme="minorHAnsi"/>
          <w:sz w:val="32"/>
          <w:szCs w:val="32"/>
        </w:rPr>
        <w:t>w</w:t>
      </w:r>
      <w:r w:rsidR="007B738D" w:rsidRPr="00FF7A39">
        <w:rPr>
          <w:rFonts w:cstheme="minorHAnsi"/>
          <w:sz w:val="32"/>
          <w:szCs w:val="32"/>
        </w:rPr>
        <w:t>ürde</w:t>
      </w:r>
      <w:proofErr w:type="spellEnd"/>
      <w:r w:rsidR="00763D01" w:rsidRPr="00FF7A39">
        <w:rPr>
          <w:rFonts w:cstheme="minorHAnsi"/>
          <w:sz w:val="32"/>
          <w:szCs w:val="32"/>
        </w:rPr>
        <w:t xml:space="preserve"> zu mir passen.</w:t>
      </w:r>
      <w:r w:rsidR="00105E58">
        <w:rPr>
          <w:rFonts w:cstheme="minorHAnsi"/>
          <w:sz w:val="32"/>
          <w:szCs w:val="32"/>
        </w:rPr>
        <w:t xml:space="preserve"> </w:t>
      </w:r>
      <w:r w:rsidR="008714E4">
        <w:rPr>
          <w:rFonts w:cstheme="minorHAnsi"/>
          <w:sz w:val="32"/>
          <w:szCs w:val="32"/>
        </w:rPr>
        <w:t>N</w:t>
      </w:r>
      <w:r w:rsidR="00763D01" w:rsidRPr="00557FD7">
        <w:rPr>
          <w:rFonts w:cstheme="minorHAnsi"/>
          <w:sz w:val="32"/>
          <w:szCs w:val="32"/>
        </w:rPr>
        <w:t xml:space="preserve">ach </w:t>
      </w:r>
      <w:r w:rsidR="00763D01" w:rsidRPr="00FF7A39">
        <w:rPr>
          <w:rFonts w:cstheme="minorHAnsi"/>
          <w:sz w:val="32"/>
          <w:szCs w:val="32"/>
        </w:rPr>
        <w:t xml:space="preserve">Feierabend </w:t>
      </w:r>
      <w:r w:rsidR="008714E4" w:rsidRPr="00FF7A39">
        <w:rPr>
          <w:rFonts w:cstheme="minorHAnsi"/>
          <w:sz w:val="32"/>
          <w:szCs w:val="32"/>
        </w:rPr>
        <w:t xml:space="preserve">ging ich dort </w:t>
      </w:r>
      <w:r w:rsidR="00763D01" w:rsidRPr="00FF7A39">
        <w:rPr>
          <w:rFonts w:cstheme="minorHAnsi"/>
          <w:sz w:val="32"/>
          <w:szCs w:val="32"/>
        </w:rPr>
        <w:t xml:space="preserve">hin und lernte </w:t>
      </w:r>
      <w:r w:rsidR="00AA2CF2">
        <w:rPr>
          <w:rFonts w:cstheme="minorHAnsi"/>
          <w:sz w:val="32"/>
          <w:szCs w:val="32"/>
        </w:rPr>
        <w:t>sie</w:t>
      </w:r>
      <w:r w:rsidR="008714E4" w:rsidRPr="00FF7A39">
        <w:rPr>
          <w:rFonts w:cstheme="minorHAnsi"/>
          <w:sz w:val="32"/>
          <w:szCs w:val="32"/>
        </w:rPr>
        <w:t xml:space="preserve"> </w:t>
      </w:r>
      <w:r w:rsidR="00763D01" w:rsidRPr="00FF7A39">
        <w:rPr>
          <w:rFonts w:cstheme="minorHAnsi"/>
          <w:sz w:val="32"/>
          <w:szCs w:val="32"/>
        </w:rPr>
        <w:t>kennen,</w:t>
      </w:r>
      <w:r w:rsidR="00E841B6" w:rsidRPr="00FF7A39">
        <w:rPr>
          <w:rFonts w:cstheme="minorHAnsi"/>
          <w:sz w:val="32"/>
          <w:szCs w:val="32"/>
        </w:rPr>
        <w:t xml:space="preserve"> sie war</w:t>
      </w:r>
      <w:r w:rsidR="00763D01" w:rsidRPr="00FF7A39">
        <w:rPr>
          <w:rFonts w:cstheme="minorHAnsi"/>
          <w:sz w:val="32"/>
          <w:szCs w:val="32"/>
        </w:rPr>
        <w:t xml:space="preserve"> wirklich hübsch</w:t>
      </w:r>
      <w:r w:rsidR="008714E4" w:rsidRPr="00FF7A39">
        <w:rPr>
          <w:rFonts w:cstheme="minorHAnsi"/>
          <w:sz w:val="32"/>
          <w:szCs w:val="32"/>
        </w:rPr>
        <w:t>,</w:t>
      </w:r>
      <w:r w:rsidR="00E841B6" w:rsidRPr="00FF7A39">
        <w:rPr>
          <w:rFonts w:cstheme="minorHAnsi"/>
          <w:sz w:val="32"/>
          <w:szCs w:val="32"/>
        </w:rPr>
        <w:t xml:space="preserve"> </w:t>
      </w:r>
      <w:r w:rsidR="00763D01" w:rsidRPr="00FF7A39">
        <w:rPr>
          <w:rFonts w:cstheme="minorHAnsi"/>
          <w:sz w:val="32"/>
          <w:szCs w:val="32"/>
        </w:rPr>
        <w:t xml:space="preserve">wir gingen Essen und anschließend zu Ihr nach Hause direkt ins Bett. Das war einfach </w:t>
      </w:r>
      <w:r w:rsidR="00E841B6" w:rsidRPr="00FF7A39">
        <w:rPr>
          <w:rFonts w:cstheme="minorHAnsi"/>
          <w:sz w:val="32"/>
          <w:szCs w:val="32"/>
        </w:rPr>
        <w:t>klasse</w:t>
      </w:r>
      <w:r w:rsidR="00763D01" w:rsidRPr="00FF7A39">
        <w:rPr>
          <w:rFonts w:cstheme="minorHAnsi"/>
          <w:sz w:val="32"/>
          <w:szCs w:val="32"/>
        </w:rPr>
        <w:t xml:space="preserve">. Ich war allerdings noch nicht </w:t>
      </w:r>
      <w:r w:rsidR="008714E4" w:rsidRPr="00FF7A39">
        <w:rPr>
          <w:rFonts w:cstheme="minorHAnsi"/>
          <w:sz w:val="32"/>
          <w:szCs w:val="32"/>
        </w:rPr>
        <w:t>soweit,</w:t>
      </w:r>
      <w:r w:rsidR="00763D01" w:rsidRPr="00FF7A39">
        <w:rPr>
          <w:rFonts w:cstheme="minorHAnsi"/>
          <w:sz w:val="32"/>
          <w:szCs w:val="32"/>
        </w:rPr>
        <w:t xml:space="preserve"> da</w:t>
      </w:r>
      <w:r w:rsidR="008714E4" w:rsidRPr="00FF7A39">
        <w:rPr>
          <w:rFonts w:cstheme="minorHAnsi"/>
          <w:sz w:val="32"/>
          <w:szCs w:val="32"/>
        </w:rPr>
        <w:t>s</w:t>
      </w:r>
      <w:r w:rsidR="00763D01" w:rsidRPr="00FF7A39">
        <w:rPr>
          <w:rFonts w:cstheme="minorHAnsi"/>
          <w:sz w:val="32"/>
          <w:szCs w:val="32"/>
        </w:rPr>
        <w:t xml:space="preserve">s ich mich an sie binden wollte und es störte mich, dass sie mit mir </w:t>
      </w:r>
      <w:r w:rsidR="008714E4" w:rsidRPr="00FF7A39">
        <w:rPr>
          <w:rFonts w:cstheme="minorHAnsi"/>
          <w:sz w:val="32"/>
          <w:szCs w:val="32"/>
        </w:rPr>
        <w:t xml:space="preserve">sofort </w:t>
      </w:r>
      <w:r w:rsidR="00763D01" w:rsidRPr="00FF7A39">
        <w:rPr>
          <w:rFonts w:cstheme="minorHAnsi"/>
          <w:sz w:val="32"/>
          <w:szCs w:val="32"/>
        </w:rPr>
        <w:t xml:space="preserve">ins Bett </w:t>
      </w:r>
      <w:r w:rsidR="008714E4" w:rsidRPr="00FF7A39">
        <w:rPr>
          <w:rFonts w:cstheme="minorHAnsi"/>
          <w:sz w:val="32"/>
          <w:szCs w:val="32"/>
        </w:rPr>
        <w:t xml:space="preserve">wollte. </w:t>
      </w:r>
      <w:r w:rsidR="00763D01" w:rsidRPr="00FF7A39">
        <w:rPr>
          <w:rFonts w:cstheme="minorHAnsi"/>
          <w:sz w:val="32"/>
          <w:szCs w:val="32"/>
        </w:rPr>
        <w:t>Ich habe überlegt</w:t>
      </w:r>
      <w:r w:rsidR="008714E4" w:rsidRPr="00FF7A39">
        <w:rPr>
          <w:rFonts w:cstheme="minorHAnsi"/>
          <w:sz w:val="32"/>
          <w:szCs w:val="32"/>
        </w:rPr>
        <w:t>,</w:t>
      </w:r>
      <w:r w:rsidR="00763D01" w:rsidRPr="00FF7A39">
        <w:rPr>
          <w:rFonts w:cstheme="minorHAnsi"/>
          <w:sz w:val="32"/>
          <w:szCs w:val="32"/>
        </w:rPr>
        <w:t xml:space="preserve"> dass ich sie an meinem </w:t>
      </w:r>
      <w:r w:rsidR="006303CB">
        <w:rPr>
          <w:rFonts w:cstheme="minorHAnsi"/>
          <w:sz w:val="32"/>
          <w:szCs w:val="32"/>
        </w:rPr>
        <w:t>Vorgesetzten</w:t>
      </w:r>
      <w:r w:rsidR="00763D01" w:rsidRPr="00FF7A39">
        <w:rPr>
          <w:rFonts w:cstheme="minorHAnsi"/>
          <w:sz w:val="32"/>
          <w:szCs w:val="32"/>
        </w:rPr>
        <w:t xml:space="preserve"> </w:t>
      </w:r>
      <w:proofErr w:type="spellStart"/>
      <w:r w:rsidR="00D11E2E" w:rsidRPr="00FF7A39">
        <w:rPr>
          <w:rFonts w:cstheme="minorHAnsi"/>
          <w:sz w:val="32"/>
          <w:szCs w:val="32"/>
        </w:rPr>
        <w:t>D</w:t>
      </w:r>
      <w:r w:rsidR="00763D01" w:rsidRPr="00FF7A39">
        <w:rPr>
          <w:rFonts w:cstheme="minorHAnsi"/>
          <w:sz w:val="32"/>
          <w:szCs w:val="32"/>
        </w:rPr>
        <w:t>octer</w:t>
      </w:r>
      <w:proofErr w:type="spellEnd"/>
      <w:r w:rsidR="00763D01" w:rsidRPr="00FF7A39">
        <w:rPr>
          <w:rFonts w:cstheme="minorHAnsi"/>
          <w:sz w:val="32"/>
          <w:szCs w:val="32"/>
        </w:rPr>
        <w:t xml:space="preserve"> vermitteln könnte, damit er nicht mehr so oft in</w:t>
      </w:r>
      <w:r w:rsidR="008714E4" w:rsidRPr="00FF7A39">
        <w:rPr>
          <w:rFonts w:cstheme="minorHAnsi"/>
          <w:sz w:val="32"/>
          <w:szCs w:val="32"/>
        </w:rPr>
        <w:t>s</w:t>
      </w:r>
      <w:r w:rsidR="00763D01" w:rsidRPr="00FF7A39">
        <w:rPr>
          <w:rFonts w:cstheme="minorHAnsi"/>
          <w:sz w:val="32"/>
          <w:szCs w:val="32"/>
        </w:rPr>
        <w:t xml:space="preserve"> Puff gehen </w:t>
      </w:r>
      <w:r w:rsidR="008714E4" w:rsidRPr="00FF7A39">
        <w:rPr>
          <w:rFonts w:cstheme="minorHAnsi"/>
          <w:sz w:val="32"/>
          <w:szCs w:val="32"/>
        </w:rPr>
        <w:t>müsste.</w:t>
      </w:r>
      <w:r w:rsidR="00AE49A3" w:rsidRPr="00FF7A39">
        <w:rPr>
          <w:rFonts w:cstheme="minorHAnsi"/>
          <w:sz w:val="32"/>
          <w:szCs w:val="32"/>
        </w:rPr>
        <w:t xml:space="preserve"> Das</w:t>
      </w:r>
      <w:r w:rsidR="00763D01" w:rsidRPr="00FF7A39">
        <w:rPr>
          <w:rFonts w:cstheme="minorHAnsi"/>
          <w:sz w:val="32"/>
          <w:szCs w:val="32"/>
        </w:rPr>
        <w:t xml:space="preserve"> war kein Problem, er lud sie zum </w:t>
      </w:r>
      <w:r w:rsidR="00A351C4" w:rsidRPr="00FF7A39">
        <w:rPr>
          <w:rFonts w:cstheme="minorHAnsi"/>
          <w:sz w:val="32"/>
          <w:szCs w:val="32"/>
        </w:rPr>
        <w:t>E</w:t>
      </w:r>
      <w:r w:rsidR="00763D01" w:rsidRPr="00FF7A39">
        <w:rPr>
          <w:rFonts w:cstheme="minorHAnsi"/>
          <w:sz w:val="32"/>
          <w:szCs w:val="32"/>
        </w:rPr>
        <w:t>ssen ein und hatte seinen kostenlosen Spaß. Er sagte mir</w:t>
      </w:r>
      <w:r w:rsidR="008714E4" w:rsidRPr="00FF7A39">
        <w:rPr>
          <w:rFonts w:cstheme="minorHAnsi"/>
          <w:sz w:val="32"/>
          <w:szCs w:val="32"/>
        </w:rPr>
        <w:t>,</w:t>
      </w:r>
      <w:r w:rsidR="00763D01" w:rsidRPr="00FF7A39">
        <w:rPr>
          <w:rFonts w:cstheme="minorHAnsi"/>
          <w:sz w:val="32"/>
          <w:szCs w:val="32"/>
        </w:rPr>
        <w:t xml:space="preserve"> dass es geklappt h</w:t>
      </w:r>
      <w:r w:rsidR="008714E4" w:rsidRPr="00FF7A39">
        <w:rPr>
          <w:rFonts w:cstheme="minorHAnsi"/>
          <w:sz w:val="32"/>
          <w:szCs w:val="32"/>
        </w:rPr>
        <w:t>ä</w:t>
      </w:r>
      <w:r w:rsidR="00763D01" w:rsidRPr="00FF7A39">
        <w:rPr>
          <w:rFonts w:cstheme="minorHAnsi"/>
          <w:sz w:val="32"/>
          <w:szCs w:val="32"/>
        </w:rPr>
        <w:t xml:space="preserve">tte. Kontakt zu </w:t>
      </w:r>
      <w:r w:rsidR="00AE49A3" w:rsidRPr="00FF7A39">
        <w:rPr>
          <w:rFonts w:cstheme="minorHAnsi"/>
          <w:sz w:val="32"/>
          <w:szCs w:val="32"/>
        </w:rPr>
        <w:t>i</w:t>
      </w:r>
      <w:r w:rsidR="00763D01" w:rsidRPr="00FF7A39">
        <w:rPr>
          <w:rFonts w:cstheme="minorHAnsi"/>
          <w:sz w:val="32"/>
          <w:szCs w:val="32"/>
        </w:rPr>
        <w:t xml:space="preserve">hr habe ich allerdings einmal versucht aufzunehmen, aber sie </w:t>
      </w:r>
      <w:r w:rsidR="008714E4" w:rsidRPr="00FF7A39">
        <w:rPr>
          <w:rFonts w:cstheme="minorHAnsi"/>
          <w:sz w:val="32"/>
          <w:szCs w:val="32"/>
        </w:rPr>
        <w:t xml:space="preserve">eröffnete </w:t>
      </w:r>
      <w:r w:rsidR="00763D01" w:rsidRPr="00FF7A39">
        <w:rPr>
          <w:rFonts w:cstheme="minorHAnsi"/>
          <w:sz w:val="32"/>
          <w:szCs w:val="32"/>
        </w:rPr>
        <w:t xml:space="preserve">mir, dass sie im Moment keine Zeit </w:t>
      </w:r>
      <w:r w:rsidR="00327728" w:rsidRPr="00FF7A39">
        <w:rPr>
          <w:rFonts w:cstheme="minorHAnsi"/>
          <w:sz w:val="32"/>
          <w:szCs w:val="32"/>
        </w:rPr>
        <w:t xml:space="preserve">hätte </w:t>
      </w:r>
      <w:r w:rsidR="008714E4" w:rsidRPr="00FF7A39">
        <w:rPr>
          <w:rFonts w:cstheme="minorHAnsi"/>
          <w:sz w:val="32"/>
          <w:szCs w:val="32"/>
        </w:rPr>
        <w:t xml:space="preserve">und mit </w:t>
      </w:r>
      <w:r w:rsidR="00763D01" w:rsidRPr="00FF7A39">
        <w:rPr>
          <w:rFonts w:cstheme="minorHAnsi"/>
          <w:sz w:val="32"/>
          <w:szCs w:val="32"/>
        </w:rPr>
        <w:t>Arbeit eingedeckt</w:t>
      </w:r>
      <w:r w:rsidR="008714E4" w:rsidRPr="00FF7A39">
        <w:rPr>
          <w:rFonts w:cstheme="minorHAnsi"/>
          <w:sz w:val="32"/>
          <w:szCs w:val="32"/>
        </w:rPr>
        <w:t xml:space="preserve"> wäre</w:t>
      </w:r>
      <w:r w:rsidR="00763D01" w:rsidRPr="00FF7A39">
        <w:rPr>
          <w:rFonts w:cstheme="minorHAnsi"/>
          <w:sz w:val="32"/>
          <w:szCs w:val="32"/>
        </w:rPr>
        <w:t xml:space="preserve">, für mich kein Problem. </w:t>
      </w:r>
      <w:r w:rsidR="00987C6F">
        <w:rPr>
          <w:rFonts w:cstheme="minorHAnsi"/>
          <w:sz w:val="32"/>
          <w:szCs w:val="32"/>
        </w:rPr>
        <w:t xml:space="preserve">Sie trug ja selbst die Verantwortung für einen Salon, der ihr gehörte und hatte die </w:t>
      </w:r>
      <w:r w:rsidR="00987C6F">
        <w:rPr>
          <w:rFonts w:cstheme="minorHAnsi"/>
          <w:sz w:val="32"/>
          <w:szCs w:val="32"/>
        </w:rPr>
        <w:lastRenderedPageBreak/>
        <w:t xml:space="preserve">Aufsicht über mehrere Angestellte. Wir vereinbarten einen späteren Zeitpunkt </w:t>
      </w:r>
    </w:p>
    <w:p w14:paraId="044C5F59" w14:textId="77777777" w:rsidR="00CF6BFE" w:rsidRDefault="00CF6BFE" w:rsidP="00763D01">
      <w:pPr>
        <w:jc w:val="both"/>
        <w:rPr>
          <w:rFonts w:cstheme="minorHAnsi"/>
          <w:sz w:val="32"/>
          <w:szCs w:val="32"/>
        </w:rPr>
      </w:pPr>
      <w:r>
        <w:rPr>
          <w:rFonts w:cstheme="minorHAnsi"/>
          <w:sz w:val="32"/>
          <w:szCs w:val="32"/>
        </w:rPr>
        <w:t>Arbeitsmäßig lief bei Molto alles prima, ich habe verschiedene Verkaufswettbewerbe immer mit Bravour und guten Plätzen belegt, bis dann eines Tages an</w:t>
      </w:r>
      <w:r w:rsidR="00C31554" w:rsidRPr="00FF7A39">
        <w:rPr>
          <w:rFonts w:cstheme="minorHAnsi"/>
          <w:sz w:val="32"/>
          <w:szCs w:val="32"/>
        </w:rPr>
        <w:t xml:space="preserve"> einem </w:t>
      </w:r>
      <w:r w:rsidR="00763D01" w:rsidRPr="00FF7A39">
        <w:rPr>
          <w:rFonts w:cstheme="minorHAnsi"/>
          <w:sz w:val="32"/>
          <w:szCs w:val="32"/>
        </w:rPr>
        <w:t xml:space="preserve">Montagmorgen </w:t>
      </w:r>
      <w:r w:rsidR="00293D78" w:rsidRPr="00FF7A39">
        <w:rPr>
          <w:rFonts w:cstheme="minorHAnsi"/>
          <w:sz w:val="32"/>
          <w:szCs w:val="32"/>
        </w:rPr>
        <w:t xml:space="preserve">plötzlich </w:t>
      </w:r>
      <w:r w:rsidR="00763D01" w:rsidRPr="00FF7A39">
        <w:rPr>
          <w:rFonts w:cstheme="minorHAnsi"/>
          <w:sz w:val="32"/>
          <w:szCs w:val="32"/>
        </w:rPr>
        <w:t>mein Chef</w:t>
      </w:r>
      <w:r w:rsidR="00763D01" w:rsidRPr="00FF7A39">
        <w:rPr>
          <w:rFonts w:cstheme="minorHAnsi"/>
          <w:strike/>
          <w:sz w:val="32"/>
          <w:szCs w:val="32"/>
        </w:rPr>
        <w:t xml:space="preserve"> </w:t>
      </w:r>
      <w:r w:rsidR="00763D01" w:rsidRPr="00FF7A39">
        <w:rPr>
          <w:rFonts w:cstheme="minorHAnsi"/>
          <w:sz w:val="32"/>
          <w:szCs w:val="32"/>
        </w:rPr>
        <w:t xml:space="preserve">vor der Türe </w:t>
      </w:r>
      <w:r>
        <w:rPr>
          <w:rFonts w:cstheme="minorHAnsi"/>
          <w:sz w:val="32"/>
          <w:szCs w:val="32"/>
        </w:rPr>
        <w:t xml:space="preserve">stand </w:t>
      </w:r>
      <w:r w:rsidR="00763D01" w:rsidRPr="00FF7A39">
        <w:rPr>
          <w:rFonts w:cstheme="minorHAnsi"/>
          <w:sz w:val="32"/>
          <w:szCs w:val="32"/>
        </w:rPr>
        <w:t xml:space="preserve">und mit mir auf </w:t>
      </w:r>
      <w:r w:rsidR="00293D78" w:rsidRPr="00FF7A39">
        <w:rPr>
          <w:rFonts w:cstheme="minorHAnsi"/>
          <w:sz w:val="32"/>
          <w:szCs w:val="32"/>
        </w:rPr>
        <w:t>Kunden-</w:t>
      </w:r>
      <w:r w:rsidR="00763D01" w:rsidRPr="00FF7A39">
        <w:rPr>
          <w:rFonts w:cstheme="minorHAnsi"/>
          <w:sz w:val="32"/>
          <w:szCs w:val="32"/>
        </w:rPr>
        <w:t>Tour</w:t>
      </w:r>
      <w:r>
        <w:rPr>
          <w:rFonts w:cstheme="minorHAnsi"/>
          <w:sz w:val="32"/>
          <w:szCs w:val="32"/>
        </w:rPr>
        <w:t xml:space="preserve"> mitfahren wollte</w:t>
      </w:r>
      <w:r w:rsidR="00293D78" w:rsidRPr="00FF7A39">
        <w:rPr>
          <w:rFonts w:cstheme="minorHAnsi"/>
          <w:sz w:val="32"/>
          <w:szCs w:val="32"/>
        </w:rPr>
        <w:t>.</w:t>
      </w:r>
      <w:r w:rsidR="00763D01" w:rsidRPr="00FF7A39">
        <w:rPr>
          <w:rFonts w:cstheme="minorHAnsi"/>
          <w:sz w:val="32"/>
          <w:szCs w:val="32"/>
        </w:rPr>
        <w:t xml:space="preserve"> </w:t>
      </w:r>
      <w:r w:rsidR="00293D78" w:rsidRPr="00FF7A39">
        <w:rPr>
          <w:rFonts w:cstheme="minorHAnsi"/>
          <w:sz w:val="32"/>
          <w:szCs w:val="32"/>
        </w:rPr>
        <w:t>Das w</w:t>
      </w:r>
      <w:r w:rsidR="00763D01" w:rsidRPr="00FF7A39">
        <w:rPr>
          <w:rFonts w:cstheme="minorHAnsi"/>
          <w:sz w:val="32"/>
          <w:szCs w:val="32"/>
        </w:rPr>
        <w:t>ar sein</w:t>
      </w:r>
      <w:r w:rsidR="00293D78" w:rsidRPr="00FF7A39">
        <w:rPr>
          <w:rFonts w:cstheme="minorHAnsi"/>
          <w:sz w:val="32"/>
          <w:szCs w:val="32"/>
        </w:rPr>
        <w:t xml:space="preserve"> gutes </w:t>
      </w:r>
      <w:r w:rsidR="00763D01" w:rsidRPr="00FF7A39">
        <w:rPr>
          <w:rFonts w:cstheme="minorHAnsi"/>
          <w:sz w:val="32"/>
          <w:szCs w:val="32"/>
        </w:rPr>
        <w:t xml:space="preserve">Recht. </w:t>
      </w:r>
      <w:r w:rsidR="00293D78" w:rsidRPr="00FF7A39">
        <w:rPr>
          <w:rFonts w:cstheme="minorHAnsi"/>
          <w:sz w:val="32"/>
          <w:szCs w:val="32"/>
        </w:rPr>
        <w:t>„Ist das eine Routine oder gibt es einen anderen Grund“</w:t>
      </w:r>
      <w:r>
        <w:rPr>
          <w:rFonts w:cstheme="minorHAnsi"/>
          <w:sz w:val="32"/>
          <w:szCs w:val="32"/>
        </w:rPr>
        <w:t>?</w:t>
      </w:r>
      <w:r w:rsidR="00293D78" w:rsidRPr="00FF7A39">
        <w:rPr>
          <w:rFonts w:cstheme="minorHAnsi"/>
          <w:sz w:val="32"/>
          <w:szCs w:val="32"/>
        </w:rPr>
        <w:t xml:space="preserve"> war meine Frage. </w:t>
      </w:r>
    </w:p>
    <w:p w14:paraId="7FAB7FE9" w14:textId="21B7B742" w:rsidR="00763D01" w:rsidRPr="00FF7A39" w:rsidRDefault="00987C6F" w:rsidP="00763D01">
      <w:pPr>
        <w:jc w:val="both"/>
        <w:rPr>
          <w:rFonts w:cstheme="minorHAnsi"/>
          <w:sz w:val="32"/>
          <w:szCs w:val="32"/>
        </w:rPr>
      </w:pPr>
      <w:r>
        <w:rPr>
          <w:rFonts w:cstheme="minorHAnsi"/>
          <w:sz w:val="32"/>
          <w:szCs w:val="32"/>
        </w:rPr>
        <w:t xml:space="preserve">Er </w:t>
      </w:r>
      <w:r w:rsidR="0091702F">
        <w:rPr>
          <w:rFonts w:cstheme="minorHAnsi"/>
          <w:sz w:val="32"/>
          <w:szCs w:val="32"/>
        </w:rPr>
        <w:t>meinte:</w:t>
      </w:r>
      <w:r>
        <w:rPr>
          <w:rFonts w:cstheme="minorHAnsi"/>
          <w:sz w:val="32"/>
          <w:szCs w:val="32"/>
        </w:rPr>
        <w:t xml:space="preserve"> </w:t>
      </w:r>
      <w:r w:rsidR="00293D78" w:rsidRPr="00FF7A39">
        <w:rPr>
          <w:rFonts w:cstheme="minorHAnsi"/>
          <w:sz w:val="32"/>
          <w:szCs w:val="32"/>
        </w:rPr>
        <w:t>M</w:t>
      </w:r>
      <w:r w:rsidR="00763D01" w:rsidRPr="00FF7A39">
        <w:rPr>
          <w:rFonts w:cstheme="minorHAnsi"/>
          <w:sz w:val="32"/>
          <w:szCs w:val="32"/>
        </w:rPr>
        <w:t>eine Zahlen würden nicht stimmen und man hätte ein Auge auf mich geworfen. Oh</w:t>
      </w:r>
      <w:r w:rsidR="00293D78" w:rsidRPr="00FF7A39">
        <w:rPr>
          <w:rFonts w:cstheme="minorHAnsi"/>
          <w:sz w:val="32"/>
          <w:szCs w:val="32"/>
        </w:rPr>
        <w:t>,</w:t>
      </w:r>
      <w:r w:rsidR="00763D01" w:rsidRPr="00FF7A39">
        <w:rPr>
          <w:rFonts w:cstheme="minorHAnsi"/>
          <w:sz w:val="32"/>
          <w:szCs w:val="32"/>
        </w:rPr>
        <w:t xml:space="preserve"> dachte ich und </w:t>
      </w:r>
      <w:r w:rsidR="006A179F" w:rsidRPr="00FF7A39">
        <w:rPr>
          <w:rFonts w:cstheme="minorHAnsi"/>
          <w:sz w:val="32"/>
          <w:szCs w:val="32"/>
        </w:rPr>
        <w:t>dass</w:t>
      </w:r>
      <w:r w:rsidR="00763D01" w:rsidRPr="00FF7A39">
        <w:rPr>
          <w:rFonts w:cstheme="minorHAnsi"/>
          <w:sz w:val="32"/>
          <w:szCs w:val="32"/>
        </w:rPr>
        <w:t xml:space="preserve"> nach fünf Jahren Tätigkeit. Meine Gedanken begangen zu kreisen. Ich war mir keiner Schuld bewusst, </w:t>
      </w:r>
      <w:r w:rsidR="00293D78" w:rsidRPr="00FF7A39">
        <w:rPr>
          <w:rFonts w:cstheme="minorHAnsi"/>
          <w:sz w:val="32"/>
          <w:szCs w:val="32"/>
        </w:rPr>
        <w:t xml:space="preserve">hatte </w:t>
      </w:r>
      <w:r w:rsidR="00763D01" w:rsidRPr="00FF7A39">
        <w:rPr>
          <w:rFonts w:cstheme="minorHAnsi"/>
          <w:sz w:val="32"/>
          <w:szCs w:val="32"/>
        </w:rPr>
        <w:t xml:space="preserve">ich doch </w:t>
      </w:r>
      <w:r w:rsidR="00293D78" w:rsidRPr="00FF7A39">
        <w:rPr>
          <w:rFonts w:cstheme="minorHAnsi"/>
          <w:sz w:val="32"/>
          <w:szCs w:val="32"/>
        </w:rPr>
        <w:t xml:space="preserve">eben </w:t>
      </w:r>
      <w:r>
        <w:rPr>
          <w:rFonts w:cstheme="minorHAnsi"/>
          <w:sz w:val="32"/>
          <w:szCs w:val="32"/>
        </w:rPr>
        <w:t xml:space="preserve">noch </w:t>
      </w:r>
      <w:r w:rsidR="00763D01" w:rsidRPr="00FF7A39">
        <w:rPr>
          <w:rFonts w:cstheme="minorHAnsi"/>
          <w:sz w:val="32"/>
          <w:szCs w:val="32"/>
        </w:rPr>
        <w:t xml:space="preserve">einen Wettbewerb als 3. </w:t>
      </w:r>
      <w:r w:rsidR="00CF6BFE">
        <w:rPr>
          <w:rFonts w:cstheme="minorHAnsi"/>
          <w:sz w:val="32"/>
          <w:szCs w:val="32"/>
        </w:rPr>
        <w:t xml:space="preserve">Von 10 Vertretern gewonnen. </w:t>
      </w:r>
    </w:p>
    <w:p w14:paraId="7CD763C9" w14:textId="03853582" w:rsidR="00D3339E" w:rsidRDefault="00763D01" w:rsidP="00763D01">
      <w:pPr>
        <w:jc w:val="both"/>
        <w:rPr>
          <w:rFonts w:cstheme="minorHAnsi"/>
          <w:color w:val="0D0D0D"/>
          <w:sz w:val="32"/>
          <w:szCs w:val="32"/>
          <w:shd w:val="clear" w:color="auto" w:fill="FFFFFF"/>
        </w:rPr>
      </w:pPr>
      <w:r w:rsidRPr="00FF7A39">
        <w:rPr>
          <w:rFonts w:cstheme="minorHAnsi"/>
          <w:sz w:val="32"/>
          <w:szCs w:val="32"/>
        </w:rPr>
        <w:t xml:space="preserve">Mir wurde schlecht, als er nach zwei Tagen </w:t>
      </w:r>
      <w:r w:rsidR="008A1D5A" w:rsidRPr="00FF7A39">
        <w:rPr>
          <w:rFonts w:cstheme="minorHAnsi"/>
          <w:sz w:val="32"/>
          <w:szCs w:val="32"/>
        </w:rPr>
        <w:t xml:space="preserve">wieder </w:t>
      </w:r>
      <w:r w:rsidRPr="00FF7A39">
        <w:rPr>
          <w:rFonts w:cstheme="minorHAnsi"/>
          <w:sz w:val="32"/>
          <w:szCs w:val="32"/>
        </w:rPr>
        <w:t>vor</w:t>
      </w:r>
      <w:r w:rsidRPr="00557FD7">
        <w:rPr>
          <w:rFonts w:cstheme="minorHAnsi"/>
          <w:sz w:val="32"/>
          <w:szCs w:val="32"/>
        </w:rPr>
        <w:t xml:space="preserve"> der Türe stand und eine Tour mit mir drehen wollte. Er entschuldigte sich bei mir, aber der </w:t>
      </w:r>
      <w:r w:rsidRPr="00FF7A39">
        <w:rPr>
          <w:rFonts w:cstheme="minorHAnsi"/>
          <w:sz w:val="32"/>
          <w:szCs w:val="32"/>
        </w:rPr>
        <w:t xml:space="preserve">Befehl </w:t>
      </w:r>
      <w:r w:rsidR="008A1D5A" w:rsidRPr="00FF7A39">
        <w:rPr>
          <w:rFonts w:cstheme="minorHAnsi"/>
          <w:sz w:val="32"/>
          <w:szCs w:val="32"/>
        </w:rPr>
        <w:t xml:space="preserve">käme </w:t>
      </w:r>
      <w:r w:rsidRPr="00FF7A39">
        <w:rPr>
          <w:rFonts w:cstheme="minorHAnsi"/>
          <w:sz w:val="32"/>
          <w:szCs w:val="32"/>
        </w:rPr>
        <w:t xml:space="preserve">von </w:t>
      </w:r>
      <w:r w:rsidR="00987C6F">
        <w:rPr>
          <w:rFonts w:cstheme="minorHAnsi"/>
          <w:sz w:val="32"/>
          <w:szCs w:val="32"/>
        </w:rPr>
        <w:t>„</w:t>
      </w:r>
      <w:r w:rsidRPr="00FF7A39">
        <w:rPr>
          <w:rFonts w:cstheme="minorHAnsi"/>
          <w:sz w:val="32"/>
          <w:szCs w:val="32"/>
        </w:rPr>
        <w:t>Oben</w:t>
      </w:r>
      <w:r w:rsidR="00987C6F">
        <w:rPr>
          <w:rFonts w:cstheme="minorHAnsi"/>
          <w:sz w:val="32"/>
          <w:szCs w:val="32"/>
        </w:rPr>
        <w:t>“</w:t>
      </w:r>
      <w:r w:rsidRPr="00FF7A39">
        <w:rPr>
          <w:rFonts w:cstheme="minorHAnsi"/>
          <w:sz w:val="32"/>
          <w:szCs w:val="32"/>
        </w:rPr>
        <w:t xml:space="preserve">, meinte er. </w:t>
      </w:r>
      <w:r w:rsidR="008A1D5A" w:rsidRPr="00FF7A39">
        <w:rPr>
          <w:rFonts w:cstheme="minorHAnsi"/>
          <w:sz w:val="32"/>
          <w:szCs w:val="32"/>
        </w:rPr>
        <w:t>N</w:t>
      </w:r>
      <w:r w:rsidRPr="00FF7A39">
        <w:rPr>
          <w:rFonts w:cstheme="minorHAnsi"/>
          <w:sz w:val="32"/>
          <w:szCs w:val="32"/>
        </w:rPr>
        <w:t xml:space="preserve">ach dieser Tour war alles nicht mehr so wie es sein </w:t>
      </w:r>
      <w:r w:rsidR="008A1D5A" w:rsidRPr="00FF7A39">
        <w:rPr>
          <w:rFonts w:cstheme="minorHAnsi"/>
          <w:sz w:val="32"/>
          <w:szCs w:val="32"/>
        </w:rPr>
        <w:t>sollte</w:t>
      </w:r>
      <w:r w:rsidR="00FF7A39" w:rsidRPr="00FF7A39">
        <w:rPr>
          <w:rFonts w:cstheme="minorHAnsi"/>
          <w:sz w:val="32"/>
          <w:szCs w:val="32"/>
        </w:rPr>
        <w:t>.</w:t>
      </w:r>
      <w:r w:rsidR="008A1D5A" w:rsidRPr="00FF7A39">
        <w:rPr>
          <w:rFonts w:cstheme="minorHAnsi"/>
          <w:sz w:val="32"/>
          <w:szCs w:val="32"/>
        </w:rPr>
        <w:t xml:space="preserve"> </w:t>
      </w:r>
      <w:r w:rsidRPr="00FF7A39">
        <w:rPr>
          <w:rFonts w:cstheme="minorHAnsi"/>
          <w:sz w:val="32"/>
          <w:szCs w:val="32"/>
        </w:rPr>
        <w:t>Meine Nervosität wurde größer und ich musste am anderen Tag zu</w:t>
      </w:r>
      <w:r w:rsidR="008A1D5A" w:rsidRPr="00FF7A39">
        <w:rPr>
          <w:rFonts w:cstheme="minorHAnsi"/>
          <w:sz w:val="32"/>
          <w:szCs w:val="32"/>
        </w:rPr>
        <w:t>m</w:t>
      </w:r>
      <w:r w:rsidRPr="00FF7A39">
        <w:rPr>
          <w:rFonts w:cstheme="minorHAnsi"/>
          <w:sz w:val="32"/>
          <w:szCs w:val="32"/>
        </w:rPr>
        <w:t xml:space="preserve"> Arzt, ich konnte nicht mehr Auto fahren</w:t>
      </w:r>
      <w:r w:rsidRPr="00FF7A39">
        <w:rPr>
          <w:rFonts w:ascii="Roboto" w:hAnsi="Roboto"/>
          <w:color w:val="0D0D0D"/>
          <w:sz w:val="32"/>
          <w:szCs w:val="32"/>
          <w:shd w:val="clear" w:color="auto" w:fill="FFFFFF"/>
        </w:rPr>
        <w:t xml:space="preserve"> </w:t>
      </w:r>
      <w:r w:rsidRPr="00FF7A39">
        <w:rPr>
          <w:rFonts w:cstheme="minorHAnsi"/>
          <w:color w:val="0D0D0D"/>
          <w:sz w:val="32"/>
          <w:szCs w:val="32"/>
          <w:shd w:val="clear" w:color="auto" w:fill="FFFFFF"/>
        </w:rPr>
        <w:t xml:space="preserve">und hatte auf einmal Existenzängste. </w:t>
      </w:r>
      <w:r w:rsidR="008A1D5A" w:rsidRPr="00FF7A39">
        <w:rPr>
          <w:rFonts w:cstheme="minorHAnsi"/>
          <w:color w:val="0D0D0D"/>
          <w:sz w:val="32"/>
          <w:szCs w:val="32"/>
          <w:shd w:val="clear" w:color="auto" w:fill="FFFFFF"/>
        </w:rPr>
        <w:t>M</w:t>
      </w:r>
      <w:r w:rsidRPr="00FF7A39">
        <w:rPr>
          <w:rFonts w:cstheme="minorHAnsi"/>
          <w:color w:val="0D0D0D"/>
          <w:sz w:val="32"/>
          <w:szCs w:val="32"/>
          <w:shd w:val="clear" w:color="auto" w:fill="FFFFFF"/>
        </w:rPr>
        <w:t xml:space="preserve">einerseits </w:t>
      </w:r>
      <w:r w:rsidR="008A1D5A" w:rsidRPr="00FF7A39">
        <w:rPr>
          <w:rFonts w:cstheme="minorHAnsi"/>
          <w:color w:val="0D0D0D"/>
          <w:sz w:val="32"/>
          <w:szCs w:val="32"/>
          <w:shd w:val="clear" w:color="auto" w:fill="FFFFFF"/>
        </w:rPr>
        <w:t xml:space="preserve">grübelte ich </w:t>
      </w:r>
      <w:r w:rsidR="004B07C3" w:rsidRPr="00FF7A39">
        <w:rPr>
          <w:rFonts w:cstheme="minorHAnsi"/>
          <w:color w:val="0D0D0D"/>
          <w:sz w:val="32"/>
          <w:szCs w:val="32"/>
          <w:shd w:val="clear" w:color="auto" w:fill="FFFFFF"/>
        </w:rPr>
        <w:t>nach Fehlverhalten</w:t>
      </w:r>
      <w:r w:rsidR="008A1D5A" w:rsidRPr="00FF7A39">
        <w:rPr>
          <w:rFonts w:cstheme="minorHAnsi"/>
          <w:color w:val="0D0D0D"/>
          <w:sz w:val="32"/>
          <w:szCs w:val="32"/>
          <w:shd w:val="clear" w:color="auto" w:fill="FFFFFF"/>
        </w:rPr>
        <w:t xml:space="preserve"> </w:t>
      </w:r>
      <w:r w:rsidRPr="00FF7A39">
        <w:rPr>
          <w:rFonts w:cstheme="minorHAnsi"/>
          <w:color w:val="0D0D0D"/>
          <w:sz w:val="32"/>
          <w:szCs w:val="32"/>
          <w:shd w:val="clear" w:color="auto" w:fill="FFFFFF"/>
        </w:rPr>
        <w:t xml:space="preserve">die ich begangen </w:t>
      </w:r>
      <w:r w:rsidR="0091702F">
        <w:rPr>
          <w:rFonts w:cstheme="minorHAnsi"/>
          <w:color w:val="0D0D0D"/>
          <w:sz w:val="32"/>
          <w:szCs w:val="32"/>
          <w:shd w:val="clear" w:color="auto" w:fill="FFFFFF"/>
        </w:rPr>
        <w:t xml:space="preserve">haben </w:t>
      </w:r>
      <w:r w:rsidR="006303CB">
        <w:rPr>
          <w:rFonts w:cstheme="minorHAnsi"/>
          <w:color w:val="0D0D0D"/>
          <w:sz w:val="32"/>
          <w:szCs w:val="32"/>
          <w:shd w:val="clear" w:color="auto" w:fill="FFFFFF"/>
        </w:rPr>
        <w:t>soll?</w:t>
      </w:r>
      <w:r w:rsidR="008A1D5A" w:rsidRPr="00FF7A39">
        <w:rPr>
          <w:rFonts w:cstheme="minorHAnsi"/>
          <w:color w:val="0D0D0D"/>
          <w:sz w:val="32"/>
          <w:szCs w:val="32"/>
          <w:shd w:val="clear" w:color="auto" w:fill="FFFFFF"/>
        </w:rPr>
        <w:t xml:space="preserve"> </w:t>
      </w:r>
      <w:r w:rsidRPr="00FF7A39">
        <w:rPr>
          <w:rFonts w:cstheme="minorHAnsi"/>
          <w:color w:val="0D0D0D"/>
          <w:sz w:val="32"/>
          <w:szCs w:val="32"/>
          <w:shd w:val="clear" w:color="auto" w:fill="FFFFFF"/>
        </w:rPr>
        <w:t xml:space="preserve">Mein Arzt in Uedem hat mir meine Verzweiflung angesehen und mich für 14 Tage </w:t>
      </w:r>
      <w:r w:rsidR="00987C6F" w:rsidRPr="00FF7A39">
        <w:rPr>
          <w:rFonts w:cstheme="minorHAnsi"/>
          <w:color w:val="0D0D0D"/>
          <w:sz w:val="32"/>
          <w:szCs w:val="32"/>
          <w:shd w:val="clear" w:color="auto" w:fill="FFFFFF"/>
        </w:rPr>
        <w:t>krankgeschrieben</w:t>
      </w:r>
      <w:r w:rsidRPr="00FF7A39">
        <w:rPr>
          <w:rFonts w:cstheme="minorHAnsi"/>
          <w:color w:val="0D0D0D"/>
          <w:sz w:val="32"/>
          <w:szCs w:val="32"/>
          <w:shd w:val="clear" w:color="auto" w:fill="FFFFFF"/>
        </w:rPr>
        <w:t xml:space="preserve">. </w:t>
      </w:r>
      <w:r w:rsidR="00D3339E">
        <w:rPr>
          <w:rFonts w:cstheme="minorHAnsi"/>
          <w:color w:val="0D0D0D"/>
          <w:sz w:val="32"/>
          <w:szCs w:val="32"/>
          <w:shd w:val="clear" w:color="auto" w:fill="FFFFFF"/>
        </w:rPr>
        <w:t xml:space="preserve">In </w:t>
      </w:r>
      <w:r w:rsidR="00987C6F">
        <w:rPr>
          <w:rFonts w:cstheme="minorHAnsi"/>
          <w:color w:val="0D0D0D"/>
          <w:sz w:val="32"/>
          <w:szCs w:val="32"/>
          <w:shd w:val="clear" w:color="auto" w:fill="FFFFFF"/>
        </w:rPr>
        <w:t>Oberhausen wo mein</w:t>
      </w:r>
      <w:r w:rsidRPr="00FF7A39">
        <w:rPr>
          <w:rFonts w:cstheme="minorHAnsi"/>
          <w:color w:val="0D0D0D"/>
          <w:sz w:val="32"/>
          <w:szCs w:val="32"/>
          <w:shd w:val="clear" w:color="auto" w:fill="FFFFFF"/>
        </w:rPr>
        <w:t xml:space="preserve"> Chef </w:t>
      </w:r>
      <w:proofErr w:type="spellStart"/>
      <w:r w:rsidRPr="00FF7A39">
        <w:rPr>
          <w:rFonts w:cstheme="minorHAnsi"/>
          <w:color w:val="0D0D0D"/>
          <w:sz w:val="32"/>
          <w:szCs w:val="32"/>
          <w:shd w:val="clear" w:color="auto" w:fill="FFFFFF"/>
        </w:rPr>
        <w:t>Doctor</w:t>
      </w:r>
      <w:proofErr w:type="spellEnd"/>
      <w:r w:rsidRPr="00FF7A39">
        <w:rPr>
          <w:rFonts w:cstheme="minorHAnsi"/>
          <w:color w:val="0D0D0D"/>
          <w:sz w:val="32"/>
          <w:szCs w:val="32"/>
          <w:shd w:val="clear" w:color="auto" w:fill="FFFFFF"/>
        </w:rPr>
        <w:t xml:space="preserve"> </w:t>
      </w:r>
      <w:r w:rsidR="00987C6F">
        <w:rPr>
          <w:rFonts w:cstheme="minorHAnsi"/>
          <w:color w:val="0D0D0D"/>
          <w:sz w:val="32"/>
          <w:szCs w:val="32"/>
          <w:shd w:val="clear" w:color="auto" w:fill="FFFFFF"/>
        </w:rPr>
        <w:t xml:space="preserve">wohnte, </w:t>
      </w:r>
      <w:r w:rsidRPr="00FF7A39">
        <w:rPr>
          <w:rFonts w:cstheme="minorHAnsi"/>
          <w:color w:val="0D0D0D"/>
          <w:sz w:val="32"/>
          <w:szCs w:val="32"/>
          <w:shd w:val="clear" w:color="auto" w:fill="FFFFFF"/>
        </w:rPr>
        <w:t xml:space="preserve">holte den </w:t>
      </w:r>
      <w:r w:rsidR="008A1D5A" w:rsidRPr="00FF7A39">
        <w:rPr>
          <w:rFonts w:cstheme="minorHAnsi"/>
          <w:color w:val="0D0D0D"/>
          <w:sz w:val="32"/>
          <w:szCs w:val="32"/>
          <w:shd w:val="clear" w:color="auto" w:fill="FFFFFF"/>
        </w:rPr>
        <w:t xml:space="preserve">Krankenschein </w:t>
      </w:r>
      <w:r w:rsidRPr="00FF7A39">
        <w:rPr>
          <w:rFonts w:cstheme="minorHAnsi"/>
          <w:color w:val="0D0D0D"/>
          <w:sz w:val="32"/>
          <w:szCs w:val="32"/>
          <w:shd w:val="clear" w:color="auto" w:fill="FFFFFF"/>
        </w:rPr>
        <w:t>sogar</w:t>
      </w:r>
      <w:r w:rsidR="00D3339E">
        <w:rPr>
          <w:rFonts w:cstheme="minorHAnsi"/>
          <w:color w:val="0D0D0D"/>
          <w:sz w:val="32"/>
          <w:szCs w:val="32"/>
          <w:shd w:val="clear" w:color="auto" w:fill="FFFFFF"/>
        </w:rPr>
        <w:t xml:space="preserve"> persönlich </w:t>
      </w:r>
      <w:r w:rsidRPr="00FF7A39">
        <w:rPr>
          <w:rFonts w:cstheme="minorHAnsi"/>
          <w:color w:val="0D0D0D"/>
          <w:sz w:val="32"/>
          <w:szCs w:val="32"/>
          <w:shd w:val="clear" w:color="auto" w:fill="FFFFFF"/>
        </w:rPr>
        <w:t xml:space="preserve">ab. </w:t>
      </w:r>
    </w:p>
    <w:p w14:paraId="6064A097" w14:textId="77777777" w:rsidR="006303CB" w:rsidRDefault="00763D01" w:rsidP="00763D01">
      <w:pPr>
        <w:jc w:val="both"/>
        <w:rPr>
          <w:rFonts w:cstheme="minorHAnsi"/>
          <w:color w:val="0D0D0D"/>
          <w:sz w:val="32"/>
          <w:szCs w:val="32"/>
          <w:shd w:val="clear" w:color="auto" w:fill="FFFFFF"/>
        </w:rPr>
      </w:pPr>
      <w:r w:rsidRPr="00FF7A39">
        <w:rPr>
          <w:rFonts w:cstheme="minorHAnsi"/>
          <w:color w:val="0D0D0D"/>
          <w:sz w:val="32"/>
          <w:szCs w:val="32"/>
          <w:shd w:val="clear" w:color="auto" w:fill="FFFFFF"/>
        </w:rPr>
        <w:t xml:space="preserve">Ich hatte </w:t>
      </w:r>
      <w:r w:rsidR="006A179F" w:rsidRPr="00FF7A39">
        <w:rPr>
          <w:rFonts w:cstheme="minorHAnsi"/>
          <w:color w:val="0D0D0D"/>
          <w:sz w:val="32"/>
          <w:szCs w:val="32"/>
          <w:shd w:val="clear" w:color="auto" w:fill="FFFFFF"/>
        </w:rPr>
        <w:t>gehofft,</w:t>
      </w:r>
      <w:r w:rsidRPr="00FF7A39">
        <w:rPr>
          <w:rFonts w:cstheme="minorHAnsi"/>
          <w:color w:val="0D0D0D"/>
          <w:sz w:val="32"/>
          <w:szCs w:val="32"/>
          <w:shd w:val="clear" w:color="auto" w:fill="FFFFFF"/>
        </w:rPr>
        <w:t xml:space="preserve"> das</w:t>
      </w:r>
      <w:r w:rsidR="008A1D5A" w:rsidRPr="00FF7A39">
        <w:rPr>
          <w:rFonts w:cstheme="minorHAnsi"/>
          <w:color w:val="0D0D0D"/>
          <w:sz w:val="32"/>
          <w:szCs w:val="32"/>
          <w:shd w:val="clear" w:color="auto" w:fill="FFFFFF"/>
        </w:rPr>
        <w:t>s</w:t>
      </w:r>
      <w:r w:rsidRPr="00FF7A39">
        <w:rPr>
          <w:rFonts w:cstheme="minorHAnsi"/>
          <w:color w:val="0D0D0D"/>
          <w:sz w:val="32"/>
          <w:szCs w:val="32"/>
          <w:shd w:val="clear" w:color="auto" w:fill="FFFFFF"/>
        </w:rPr>
        <w:t xml:space="preserve"> man in der Firma sieht, dass </w:t>
      </w:r>
      <w:r w:rsidR="00FF7A39" w:rsidRPr="00FF7A39">
        <w:rPr>
          <w:rFonts w:cstheme="minorHAnsi"/>
          <w:color w:val="0D0D0D"/>
          <w:sz w:val="32"/>
          <w:szCs w:val="32"/>
          <w:shd w:val="clear" w:color="auto" w:fill="FFFFFF"/>
        </w:rPr>
        <w:t>e</w:t>
      </w:r>
      <w:r w:rsidRPr="00FF7A39">
        <w:rPr>
          <w:rFonts w:cstheme="minorHAnsi"/>
          <w:color w:val="0D0D0D"/>
          <w:sz w:val="32"/>
          <w:szCs w:val="32"/>
          <w:shd w:val="clear" w:color="auto" w:fill="FFFFFF"/>
        </w:rPr>
        <w:t>in Mitarbeiter krank w</w:t>
      </w:r>
      <w:r w:rsidR="0091702F">
        <w:rPr>
          <w:rFonts w:cstheme="minorHAnsi"/>
          <w:color w:val="0D0D0D"/>
          <w:sz w:val="32"/>
          <w:szCs w:val="32"/>
          <w:shd w:val="clear" w:color="auto" w:fill="FFFFFF"/>
        </w:rPr>
        <w:t>erden kann</w:t>
      </w:r>
      <w:r w:rsidRPr="00FF7A39">
        <w:rPr>
          <w:rFonts w:cstheme="minorHAnsi"/>
          <w:color w:val="0D0D0D"/>
          <w:sz w:val="32"/>
          <w:szCs w:val="32"/>
          <w:shd w:val="clear" w:color="auto" w:fill="FFFFFF"/>
        </w:rPr>
        <w:t xml:space="preserve">, wenn man ihn ständig bedrängt. Dem war allerdings nicht so. Nach 14 Tagen stand mein </w:t>
      </w:r>
      <w:r w:rsidR="006A179F">
        <w:rPr>
          <w:rFonts w:cstheme="minorHAnsi"/>
          <w:sz w:val="32"/>
          <w:szCs w:val="32"/>
          <w:shd w:val="clear" w:color="auto" w:fill="FFFFFF"/>
        </w:rPr>
        <w:t>Vorgesetzter</w:t>
      </w:r>
      <w:r w:rsidRPr="00FF7A39">
        <w:rPr>
          <w:rFonts w:cstheme="minorHAnsi"/>
          <w:sz w:val="32"/>
          <w:szCs w:val="32"/>
          <w:shd w:val="clear" w:color="auto" w:fill="FFFFFF"/>
        </w:rPr>
        <w:t xml:space="preserve"> </w:t>
      </w:r>
      <w:proofErr w:type="spellStart"/>
      <w:r w:rsidRPr="00FF7A39">
        <w:rPr>
          <w:rFonts w:cstheme="minorHAnsi"/>
          <w:sz w:val="32"/>
          <w:szCs w:val="32"/>
          <w:shd w:val="clear" w:color="auto" w:fill="FFFFFF"/>
        </w:rPr>
        <w:t>Docter</w:t>
      </w:r>
      <w:proofErr w:type="spellEnd"/>
      <w:r w:rsidRPr="00FF7A39">
        <w:rPr>
          <w:rFonts w:cstheme="minorHAnsi"/>
          <w:sz w:val="32"/>
          <w:szCs w:val="32"/>
          <w:shd w:val="clear" w:color="auto" w:fill="FFFFFF"/>
        </w:rPr>
        <w:t xml:space="preserve"> wieder auf der Matte und mit </w:t>
      </w:r>
      <w:r w:rsidR="00D82263" w:rsidRPr="00FF7A39">
        <w:rPr>
          <w:rFonts w:cstheme="minorHAnsi"/>
          <w:sz w:val="32"/>
          <w:szCs w:val="32"/>
          <w:shd w:val="clear" w:color="auto" w:fill="FFFFFF"/>
        </w:rPr>
        <w:t xml:space="preserve">dem </w:t>
      </w:r>
      <w:r w:rsidRPr="00FF7A39">
        <w:rPr>
          <w:rFonts w:cstheme="minorHAnsi"/>
          <w:sz w:val="32"/>
          <w:szCs w:val="32"/>
          <w:shd w:val="clear" w:color="auto" w:fill="FFFFFF"/>
        </w:rPr>
        <w:t xml:space="preserve">Hinweis „kommt von oben“ entschuldigte er sich wieder. </w:t>
      </w:r>
      <w:r w:rsidR="00D82263" w:rsidRPr="00FF7A39">
        <w:rPr>
          <w:rFonts w:cstheme="minorHAnsi"/>
          <w:sz w:val="32"/>
          <w:szCs w:val="32"/>
          <w:shd w:val="clear" w:color="auto" w:fill="FFFFFF"/>
        </w:rPr>
        <w:t xml:space="preserve">Das </w:t>
      </w:r>
      <w:r w:rsidRPr="00FF7A39">
        <w:rPr>
          <w:rFonts w:cstheme="minorHAnsi"/>
          <w:sz w:val="32"/>
          <w:szCs w:val="32"/>
          <w:shd w:val="clear" w:color="auto" w:fill="FFFFFF"/>
        </w:rPr>
        <w:t>war ein richtiger Horror den ich durchlebte</w:t>
      </w:r>
      <w:r w:rsidR="00D82263" w:rsidRPr="00FF7A39">
        <w:rPr>
          <w:rFonts w:cstheme="minorHAnsi"/>
          <w:sz w:val="32"/>
          <w:szCs w:val="32"/>
          <w:shd w:val="clear" w:color="auto" w:fill="FFFFFF"/>
        </w:rPr>
        <w:t xml:space="preserve"> und fing an zu zittern</w:t>
      </w:r>
      <w:r w:rsidRPr="00FF7A39">
        <w:rPr>
          <w:rFonts w:cstheme="minorHAnsi"/>
          <w:sz w:val="32"/>
          <w:szCs w:val="32"/>
          <w:shd w:val="clear" w:color="auto" w:fill="FFFFFF"/>
        </w:rPr>
        <w:t xml:space="preserve"> als ich den Arbeitstag unter Aufsicht von </w:t>
      </w:r>
      <w:r w:rsidR="006A179F">
        <w:rPr>
          <w:rFonts w:cstheme="minorHAnsi"/>
          <w:sz w:val="32"/>
          <w:szCs w:val="32"/>
          <w:shd w:val="clear" w:color="auto" w:fill="FFFFFF"/>
        </w:rPr>
        <w:t xml:space="preserve">Vorgesetzter </w:t>
      </w:r>
      <w:proofErr w:type="spellStart"/>
      <w:r w:rsidRPr="00FF7A39">
        <w:rPr>
          <w:rFonts w:cstheme="minorHAnsi"/>
          <w:sz w:val="32"/>
          <w:szCs w:val="32"/>
          <w:shd w:val="clear" w:color="auto" w:fill="FFFFFF"/>
        </w:rPr>
        <w:t>Docter</w:t>
      </w:r>
      <w:proofErr w:type="spellEnd"/>
      <w:r w:rsidRPr="00FF7A39">
        <w:rPr>
          <w:rFonts w:cstheme="minorHAnsi"/>
          <w:sz w:val="32"/>
          <w:szCs w:val="32"/>
          <w:shd w:val="clear" w:color="auto" w:fill="FFFFFF"/>
        </w:rPr>
        <w:t xml:space="preserve"> </w:t>
      </w:r>
      <w:r w:rsidRPr="00FF7A39">
        <w:rPr>
          <w:rFonts w:cstheme="minorHAnsi"/>
          <w:color w:val="0D0D0D"/>
          <w:sz w:val="32"/>
          <w:szCs w:val="32"/>
          <w:shd w:val="clear" w:color="auto" w:fill="FFFFFF"/>
        </w:rPr>
        <w:t xml:space="preserve">erledigt hatte. </w:t>
      </w:r>
    </w:p>
    <w:p w14:paraId="34170B71" w14:textId="28625BB3" w:rsidR="00763D01" w:rsidRPr="00557FD7" w:rsidRDefault="00763D01" w:rsidP="00763D01">
      <w:pPr>
        <w:jc w:val="both"/>
        <w:rPr>
          <w:rFonts w:cstheme="minorHAnsi"/>
          <w:color w:val="0D0D0D"/>
          <w:sz w:val="32"/>
          <w:szCs w:val="32"/>
          <w:shd w:val="clear" w:color="auto" w:fill="FFFFFF"/>
        </w:rPr>
      </w:pPr>
      <w:r w:rsidRPr="00FF7A39">
        <w:rPr>
          <w:rFonts w:cstheme="minorHAnsi"/>
          <w:color w:val="0D0D0D"/>
          <w:sz w:val="32"/>
          <w:szCs w:val="32"/>
          <w:shd w:val="clear" w:color="auto" w:fill="FFFFFF"/>
        </w:rPr>
        <w:t xml:space="preserve">Ich rief meinen Arzt in Uedem an und bat um einen Termin. Den bekam ich dann sofort und er sagte mir, dass das so nicht weiter </w:t>
      </w:r>
      <w:r w:rsidR="00D82263" w:rsidRPr="00FF7A39">
        <w:rPr>
          <w:rFonts w:cstheme="minorHAnsi"/>
          <w:color w:val="0D0D0D"/>
          <w:sz w:val="32"/>
          <w:szCs w:val="32"/>
          <w:shd w:val="clear" w:color="auto" w:fill="FFFFFF"/>
        </w:rPr>
        <w:t xml:space="preserve">gehen könne. </w:t>
      </w:r>
      <w:r w:rsidRPr="00FF7A39">
        <w:rPr>
          <w:rFonts w:cstheme="minorHAnsi"/>
          <w:color w:val="0D0D0D"/>
          <w:sz w:val="32"/>
          <w:szCs w:val="32"/>
          <w:shd w:val="clear" w:color="auto" w:fill="FFFFFF"/>
        </w:rPr>
        <w:lastRenderedPageBreak/>
        <w:t>Die wollten mich fertig machen meinte er und es viel das Wort M</w:t>
      </w:r>
      <w:r w:rsidR="006A179F">
        <w:rPr>
          <w:rFonts w:cstheme="minorHAnsi"/>
          <w:color w:val="0D0D0D"/>
          <w:sz w:val="32"/>
          <w:szCs w:val="32"/>
          <w:shd w:val="clear" w:color="auto" w:fill="FFFFFF"/>
        </w:rPr>
        <w:t>obbing wa</w:t>
      </w:r>
      <w:r w:rsidR="0091702F">
        <w:rPr>
          <w:rFonts w:cstheme="minorHAnsi"/>
          <w:color w:val="0D0D0D"/>
          <w:sz w:val="32"/>
          <w:szCs w:val="32"/>
          <w:shd w:val="clear" w:color="auto" w:fill="FFFFFF"/>
        </w:rPr>
        <w:t>s</w:t>
      </w:r>
      <w:r w:rsidR="006A179F">
        <w:rPr>
          <w:rFonts w:cstheme="minorHAnsi"/>
          <w:color w:val="0D0D0D"/>
          <w:sz w:val="32"/>
          <w:szCs w:val="32"/>
          <w:shd w:val="clear" w:color="auto" w:fill="FFFFFF"/>
        </w:rPr>
        <w:t xml:space="preserve"> mir </w:t>
      </w:r>
      <w:r w:rsidR="00987C6F">
        <w:rPr>
          <w:rFonts w:cstheme="minorHAnsi"/>
          <w:color w:val="0D0D0D"/>
          <w:sz w:val="32"/>
          <w:szCs w:val="32"/>
          <w:shd w:val="clear" w:color="auto" w:fill="FFFFFF"/>
        </w:rPr>
        <w:t xml:space="preserve">allerdings zu dem Zeitpunkt </w:t>
      </w:r>
      <w:r w:rsidR="006A179F">
        <w:rPr>
          <w:rFonts w:cstheme="minorHAnsi"/>
          <w:color w:val="0D0D0D"/>
          <w:sz w:val="32"/>
          <w:szCs w:val="32"/>
          <w:shd w:val="clear" w:color="auto" w:fill="FFFFFF"/>
        </w:rPr>
        <w:t>unbekannt</w:t>
      </w:r>
      <w:r w:rsidR="0091702F">
        <w:rPr>
          <w:rFonts w:cstheme="minorHAnsi"/>
          <w:color w:val="0D0D0D"/>
          <w:sz w:val="32"/>
          <w:szCs w:val="32"/>
          <w:shd w:val="clear" w:color="auto" w:fill="FFFFFF"/>
        </w:rPr>
        <w:t xml:space="preserve"> war</w:t>
      </w:r>
      <w:r w:rsidRPr="00FF7A39">
        <w:rPr>
          <w:rFonts w:cstheme="minorHAnsi"/>
          <w:color w:val="0D0D0D"/>
          <w:sz w:val="32"/>
          <w:szCs w:val="32"/>
          <w:shd w:val="clear" w:color="auto" w:fill="FFFFFF"/>
        </w:rPr>
        <w:t xml:space="preserve">. Er </w:t>
      </w:r>
      <w:r w:rsidR="00D82263" w:rsidRPr="00FF7A39">
        <w:rPr>
          <w:rFonts w:cstheme="minorHAnsi"/>
          <w:color w:val="0D0D0D"/>
          <w:sz w:val="32"/>
          <w:szCs w:val="32"/>
          <w:shd w:val="clear" w:color="auto" w:fill="FFFFFF"/>
        </w:rPr>
        <w:t xml:space="preserve">schrieb </w:t>
      </w:r>
      <w:r w:rsidRPr="00FF7A39">
        <w:rPr>
          <w:rFonts w:cstheme="minorHAnsi"/>
          <w:color w:val="0D0D0D"/>
          <w:sz w:val="32"/>
          <w:szCs w:val="32"/>
          <w:shd w:val="clear" w:color="auto" w:fill="FFFFFF"/>
        </w:rPr>
        <w:t xml:space="preserve">mich für eine weitere Woche krank und </w:t>
      </w:r>
      <w:r w:rsidR="00987C6F">
        <w:rPr>
          <w:rFonts w:cstheme="minorHAnsi"/>
          <w:color w:val="0D0D0D"/>
          <w:sz w:val="32"/>
          <w:szCs w:val="32"/>
          <w:shd w:val="clear" w:color="auto" w:fill="FFFFFF"/>
        </w:rPr>
        <w:t xml:space="preserve">er </w:t>
      </w:r>
      <w:r w:rsidRPr="00FF7A39">
        <w:rPr>
          <w:rFonts w:cstheme="minorHAnsi"/>
          <w:color w:val="0D0D0D"/>
          <w:sz w:val="32"/>
          <w:szCs w:val="32"/>
          <w:shd w:val="clear" w:color="auto" w:fill="FFFFFF"/>
        </w:rPr>
        <w:t>meinte</w:t>
      </w:r>
      <w:r w:rsidR="00D82263" w:rsidRPr="00FF7A39">
        <w:rPr>
          <w:rFonts w:cstheme="minorHAnsi"/>
          <w:color w:val="0D0D0D"/>
          <w:sz w:val="32"/>
          <w:szCs w:val="32"/>
          <w:shd w:val="clear" w:color="auto" w:fill="FFFFFF"/>
        </w:rPr>
        <w:t>,</w:t>
      </w:r>
      <w:r w:rsidRPr="00FF7A39">
        <w:rPr>
          <w:rFonts w:cstheme="minorHAnsi"/>
          <w:color w:val="0D0D0D"/>
          <w:sz w:val="32"/>
          <w:szCs w:val="32"/>
          <w:shd w:val="clear" w:color="auto" w:fill="FFFFFF"/>
        </w:rPr>
        <w:t xml:space="preserve"> wir müss</w:t>
      </w:r>
      <w:r w:rsidR="00D82263" w:rsidRPr="00FF7A39">
        <w:rPr>
          <w:rFonts w:cstheme="minorHAnsi"/>
          <w:color w:val="0D0D0D"/>
          <w:sz w:val="32"/>
          <w:szCs w:val="32"/>
          <w:shd w:val="clear" w:color="auto" w:fill="FFFFFF"/>
        </w:rPr>
        <w:t>t</w:t>
      </w:r>
      <w:r w:rsidRPr="00FF7A39">
        <w:rPr>
          <w:rFonts w:cstheme="minorHAnsi"/>
          <w:color w:val="0D0D0D"/>
          <w:sz w:val="32"/>
          <w:szCs w:val="32"/>
          <w:shd w:val="clear" w:color="auto" w:fill="FFFFFF"/>
        </w:rPr>
        <w:t xml:space="preserve">en da was tun, </w:t>
      </w:r>
      <w:r w:rsidR="00D82263" w:rsidRPr="00FF7A39">
        <w:rPr>
          <w:rFonts w:cstheme="minorHAnsi"/>
          <w:color w:val="0D0D0D"/>
          <w:sz w:val="32"/>
          <w:szCs w:val="32"/>
          <w:shd w:val="clear" w:color="auto" w:fill="FFFFFF"/>
        </w:rPr>
        <w:t xml:space="preserve">er </w:t>
      </w:r>
      <w:r w:rsidRPr="00FF7A39">
        <w:rPr>
          <w:rFonts w:cstheme="minorHAnsi"/>
          <w:color w:val="0D0D0D"/>
          <w:sz w:val="32"/>
          <w:szCs w:val="32"/>
          <w:shd w:val="clear" w:color="auto" w:fill="FFFFFF"/>
        </w:rPr>
        <w:t xml:space="preserve">würde </w:t>
      </w:r>
      <w:r w:rsidR="00D82263" w:rsidRPr="00FF7A39">
        <w:rPr>
          <w:rFonts w:cstheme="minorHAnsi"/>
          <w:color w:val="0D0D0D"/>
          <w:sz w:val="32"/>
          <w:szCs w:val="32"/>
          <w:shd w:val="clear" w:color="auto" w:fill="FFFFFF"/>
        </w:rPr>
        <w:t xml:space="preserve">mich </w:t>
      </w:r>
      <w:r w:rsidRPr="00FF7A39">
        <w:rPr>
          <w:rFonts w:cstheme="minorHAnsi"/>
          <w:color w:val="0D0D0D"/>
          <w:sz w:val="32"/>
          <w:szCs w:val="32"/>
          <w:shd w:val="clear" w:color="auto" w:fill="FFFFFF"/>
        </w:rPr>
        <w:t xml:space="preserve">jede Woche sehen </w:t>
      </w:r>
      <w:r w:rsidR="006A179F">
        <w:rPr>
          <w:rFonts w:cstheme="minorHAnsi"/>
          <w:color w:val="0D0D0D"/>
          <w:sz w:val="32"/>
          <w:szCs w:val="32"/>
          <w:shd w:val="clear" w:color="auto" w:fill="FFFFFF"/>
        </w:rPr>
        <w:t xml:space="preserve">wollen </w:t>
      </w:r>
      <w:r w:rsidRPr="00FF7A39">
        <w:rPr>
          <w:rFonts w:cstheme="minorHAnsi"/>
          <w:color w:val="0D0D0D"/>
          <w:sz w:val="32"/>
          <w:szCs w:val="32"/>
          <w:shd w:val="clear" w:color="auto" w:fill="FFFFFF"/>
        </w:rPr>
        <w:t xml:space="preserve">und mit </w:t>
      </w:r>
      <w:r w:rsidR="00D82263" w:rsidRPr="00FF7A39">
        <w:rPr>
          <w:rFonts w:cstheme="minorHAnsi"/>
          <w:color w:val="0D0D0D"/>
          <w:sz w:val="32"/>
          <w:szCs w:val="32"/>
          <w:shd w:val="clear" w:color="auto" w:fill="FFFFFF"/>
        </w:rPr>
        <w:t xml:space="preserve">mir </w:t>
      </w:r>
      <w:r w:rsidR="006A179F">
        <w:rPr>
          <w:rFonts w:cstheme="minorHAnsi"/>
          <w:color w:val="0D0D0D"/>
          <w:sz w:val="32"/>
          <w:szCs w:val="32"/>
          <w:shd w:val="clear" w:color="auto" w:fill="FFFFFF"/>
        </w:rPr>
        <w:t>die Situation besprechen.</w:t>
      </w:r>
      <w:r w:rsidRPr="00557FD7">
        <w:rPr>
          <w:rFonts w:cstheme="minorHAnsi"/>
          <w:color w:val="0D0D0D"/>
          <w:sz w:val="32"/>
          <w:szCs w:val="32"/>
          <w:shd w:val="clear" w:color="auto" w:fill="FFFFFF"/>
        </w:rPr>
        <w:t xml:space="preserve"> </w:t>
      </w:r>
    </w:p>
    <w:p w14:paraId="731EBDB2" w14:textId="7B8EFDE4" w:rsidR="00763D01" w:rsidRPr="00557FD7" w:rsidRDefault="00763D01" w:rsidP="00763D01">
      <w:pPr>
        <w:jc w:val="both"/>
        <w:rPr>
          <w:rFonts w:cstheme="minorHAnsi"/>
          <w:color w:val="0D0D0D"/>
          <w:sz w:val="32"/>
          <w:szCs w:val="32"/>
          <w:shd w:val="clear" w:color="auto" w:fill="FFFFFF"/>
        </w:rPr>
      </w:pPr>
      <w:r w:rsidRPr="00557FD7">
        <w:rPr>
          <w:rFonts w:cstheme="minorHAnsi"/>
          <w:color w:val="0D0D0D"/>
          <w:sz w:val="32"/>
          <w:szCs w:val="32"/>
          <w:shd w:val="clear" w:color="auto" w:fill="FFFFFF"/>
        </w:rPr>
        <w:t xml:space="preserve">Mein </w:t>
      </w:r>
      <w:r w:rsidR="006A179F" w:rsidRPr="006A179F">
        <w:rPr>
          <w:rFonts w:cstheme="minorHAnsi"/>
          <w:color w:val="000000" w:themeColor="text1"/>
          <w:sz w:val="32"/>
          <w:szCs w:val="32"/>
          <w:shd w:val="clear" w:color="auto" w:fill="FFFFFF"/>
        </w:rPr>
        <w:t>„</w:t>
      </w:r>
      <w:proofErr w:type="spellStart"/>
      <w:r w:rsidRPr="006A179F">
        <w:rPr>
          <w:rFonts w:cstheme="minorHAnsi"/>
          <w:color w:val="000000" w:themeColor="text1"/>
          <w:sz w:val="32"/>
          <w:szCs w:val="32"/>
          <w:shd w:val="clear" w:color="auto" w:fill="FFFFFF"/>
        </w:rPr>
        <w:t>Doctor</w:t>
      </w:r>
      <w:proofErr w:type="spellEnd"/>
      <w:r w:rsidR="006A179F" w:rsidRPr="006A179F">
        <w:rPr>
          <w:rFonts w:cstheme="minorHAnsi"/>
          <w:color w:val="000000" w:themeColor="text1"/>
          <w:sz w:val="32"/>
          <w:szCs w:val="32"/>
          <w:shd w:val="clear" w:color="auto" w:fill="FFFFFF"/>
        </w:rPr>
        <w:t>“</w:t>
      </w:r>
      <w:r w:rsidRPr="006A179F">
        <w:rPr>
          <w:rFonts w:cstheme="minorHAnsi"/>
          <w:color w:val="000000" w:themeColor="text1"/>
          <w:sz w:val="32"/>
          <w:szCs w:val="32"/>
          <w:shd w:val="clear" w:color="auto" w:fill="FFFFFF"/>
        </w:rPr>
        <w:t xml:space="preserve"> </w:t>
      </w:r>
      <w:r w:rsidRPr="00557FD7">
        <w:rPr>
          <w:rFonts w:cstheme="minorHAnsi"/>
          <w:color w:val="0D0D0D"/>
          <w:sz w:val="32"/>
          <w:szCs w:val="32"/>
          <w:shd w:val="clear" w:color="auto" w:fill="FFFFFF"/>
        </w:rPr>
        <w:t xml:space="preserve">kam wieder </w:t>
      </w:r>
      <w:r w:rsidR="00FF7A39" w:rsidRPr="00557FD7">
        <w:rPr>
          <w:rFonts w:cstheme="minorHAnsi"/>
          <w:color w:val="0D0D0D"/>
          <w:sz w:val="32"/>
          <w:szCs w:val="32"/>
          <w:shd w:val="clear" w:color="auto" w:fill="FFFFFF"/>
        </w:rPr>
        <w:t>angeflogen,</w:t>
      </w:r>
      <w:r w:rsidRPr="00557FD7">
        <w:rPr>
          <w:rFonts w:cstheme="minorHAnsi"/>
          <w:color w:val="0D0D0D"/>
          <w:sz w:val="32"/>
          <w:szCs w:val="32"/>
          <w:shd w:val="clear" w:color="auto" w:fill="FFFFFF"/>
        </w:rPr>
        <w:t xml:space="preserve"> um den Krankenschein abzuholen. An der Türe übergab ich ihn den Krankenschein und murmelte was von “</w:t>
      </w:r>
      <w:r w:rsidRPr="006A179F">
        <w:rPr>
          <w:rFonts w:cstheme="minorHAnsi"/>
          <w:color w:val="000000" w:themeColor="text1"/>
          <w:sz w:val="32"/>
          <w:szCs w:val="32"/>
          <w:shd w:val="clear" w:color="auto" w:fill="FFFFFF"/>
        </w:rPr>
        <w:t xml:space="preserve">man sieht es mir schon an, wenn ich ankomme man kennt mich schon und klar, ich bekomme dann den Krankenschein.“ </w:t>
      </w:r>
    </w:p>
    <w:p w14:paraId="7D605916" w14:textId="06CC70C4" w:rsidR="00763D01" w:rsidRPr="00FF7A39" w:rsidRDefault="00D82263" w:rsidP="00763D01">
      <w:pPr>
        <w:jc w:val="both"/>
        <w:rPr>
          <w:rFonts w:cstheme="minorHAnsi"/>
          <w:color w:val="0D0D0D"/>
          <w:sz w:val="32"/>
          <w:szCs w:val="32"/>
          <w:shd w:val="clear" w:color="auto" w:fill="FFFFFF"/>
        </w:rPr>
      </w:pPr>
      <w:r>
        <w:rPr>
          <w:rFonts w:cstheme="minorHAnsi"/>
          <w:noProof/>
          <w:color w:val="0D0D0D"/>
          <w:sz w:val="32"/>
          <w:szCs w:val="32"/>
          <w14:ligatures w14:val="standardContextual"/>
        </w:rPr>
        <mc:AlternateContent>
          <mc:Choice Requires="aink">
            <w:drawing>
              <wp:anchor distT="0" distB="0" distL="114300" distR="114300" simplePos="0" relativeHeight="251674624" behindDoc="0" locked="0" layoutInCell="1" allowOverlap="1" wp14:anchorId="68AB4FB9" wp14:editId="17F8109F">
                <wp:simplePos x="0" y="0"/>
                <wp:positionH relativeFrom="column">
                  <wp:posOffset>2190540</wp:posOffset>
                </wp:positionH>
                <wp:positionV relativeFrom="paragraph">
                  <wp:posOffset>1417005</wp:posOffset>
                </wp:positionV>
                <wp:extent cx="360" cy="360"/>
                <wp:effectExtent l="57150" t="76200" r="57150" b="76200"/>
                <wp:wrapNone/>
                <wp:docPr id="1750611673" name="Freihand 1"/>
                <wp:cNvGraphicFramePr/>
                <a:graphic xmlns:a="http://schemas.openxmlformats.org/drawingml/2006/main">
                  <a:graphicData uri="http://schemas.microsoft.com/office/word/2010/wordprocessingInk">
                    <w14:contentPart bwMode="auto" r:id="rId49">
                      <w14:nvContentPartPr>
                        <w14:cNvContentPartPr/>
                      </w14:nvContentPartPr>
                      <w14:xfrm>
                        <a:off x="0" y="0"/>
                        <a:ext cx="360" cy="360"/>
                      </w14:xfrm>
                    </w14:contentPart>
                  </a:graphicData>
                </a:graphic>
              </wp:anchor>
            </w:drawing>
          </mc:Choice>
          <mc:Fallback>
            <w:drawing>
              <wp:anchor distT="0" distB="0" distL="114300" distR="114300" simplePos="0" relativeHeight="251674624" behindDoc="0" locked="0" layoutInCell="1" allowOverlap="1" wp14:anchorId="68AB4FB9" wp14:editId="17F8109F">
                <wp:simplePos x="0" y="0"/>
                <wp:positionH relativeFrom="column">
                  <wp:posOffset>2190540</wp:posOffset>
                </wp:positionH>
                <wp:positionV relativeFrom="paragraph">
                  <wp:posOffset>1417005</wp:posOffset>
                </wp:positionV>
                <wp:extent cx="360" cy="360"/>
                <wp:effectExtent l="57150" t="76200" r="57150" b="76200"/>
                <wp:wrapNone/>
                <wp:docPr id="1750611673" name="Freihand 1"/>
                <wp:cNvGraphicFramePr/>
                <a:graphic xmlns:a="http://schemas.openxmlformats.org/drawingml/2006/main">
                  <a:graphicData uri="http://schemas.openxmlformats.org/drawingml/2006/picture">
                    <pic:pic xmlns:pic="http://schemas.openxmlformats.org/drawingml/2006/picture">
                      <pic:nvPicPr>
                        <pic:cNvPr id="1750611673" name="Freihand 1"/>
                        <pic:cNvPicPr/>
                      </pic:nvPicPr>
                      <pic:blipFill>
                        <a:blip r:embed="rId50"/>
                        <a:stretch>
                          <a:fillRect/>
                        </a:stretch>
                      </pic:blipFill>
                      <pic:spPr>
                        <a:xfrm>
                          <a:off x="0" y="0"/>
                          <a:ext cx="36000" cy="36000"/>
                        </a:xfrm>
                        <a:prstGeom prst="rect">
                          <a:avLst/>
                        </a:prstGeom>
                      </pic:spPr>
                    </pic:pic>
                  </a:graphicData>
                </a:graphic>
              </wp:anchor>
            </w:drawing>
          </mc:Fallback>
        </mc:AlternateContent>
      </w:r>
      <w:r w:rsidR="00763D01" w:rsidRPr="00557FD7">
        <w:rPr>
          <w:rFonts w:cstheme="minorHAnsi"/>
          <w:color w:val="0D0D0D"/>
          <w:sz w:val="32"/>
          <w:szCs w:val="32"/>
          <w:shd w:val="clear" w:color="auto" w:fill="FFFFFF"/>
        </w:rPr>
        <w:t xml:space="preserve">Das allerdings muss mein Chef </w:t>
      </w:r>
      <w:proofErr w:type="spellStart"/>
      <w:r w:rsidR="00763D01" w:rsidRPr="00557FD7">
        <w:rPr>
          <w:rFonts w:cstheme="minorHAnsi"/>
          <w:color w:val="0D0D0D"/>
          <w:sz w:val="32"/>
          <w:szCs w:val="32"/>
          <w:shd w:val="clear" w:color="auto" w:fill="FFFFFF"/>
        </w:rPr>
        <w:t>Docter</w:t>
      </w:r>
      <w:proofErr w:type="spellEnd"/>
      <w:r w:rsidR="00763D01" w:rsidRPr="00557FD7">
        <w:rPr>
          <w:rFonts w:cstheme="minorHAnsi"/>
          <w:color w:val="0D0D0D"/>
          <w:sz w:val="32"/>
          <w:szCs w:val="32"/>
          <w:shd w:val="clear" w:color="auto" w:fill="FFFFFF"/>
        </w:rPr>
        <w:t xml:space="preserve"> falsch interpretiert haben, denn er fuhr direkt los nach Uedem zu meinem Arzt, um sich dort zu </w:t>
      </w:r>
      <w:r w:rsidR="00A351C4" w:rsidRPr="00557FD7">
        <w:rPr>
          <w:rFonts w:cstheme="minorHAnsi"/>
          <w:color w:val="0D0D0D"/>
          <w:sz w:val="32"/>
          <w:szCs w:val="32"/>
          <w:shd w:val="clear" w:color="auto" w:fill="FFFFFF"/>
        </w:rPr>
        <w:t>vergewissern,</w:t>
      </w:r>
      <w:r w:rsidR="00763D01" w:rsidRPr="00557FD7">
        <w:rPr>
          <w:rFonts w:cstheme="minorHAnsi"/>
          <w:color w:val="0D0D0D"/>
          <w:sz w:val="32"/>
          <w:szCs w:val="32"/>
          <w:shd w:val="clear" w:color="auto" w:fill="FFFFFF"/>
        </w:rPr>
        <w:t xml:space="preserve"> ob die Unterschrift unter dem Testat, von Ihm und nicht gefälscht</w:t>
      </w:r>
      <w:r w:rsidR="00175AC1">
        <w:rPr>
          <w:rFonts w:cstheme="minorHAnsi"/>
          <w:color w:val="0D0D0D"/>
          <w:sz w:val="32"/>
          <w:szCs w:val="32"/>
          <w:shd w:val="clear" w:color="auto" w:fill="FFFFFF"/>
        </w:rPr>
        <w:t xml:space="preserve"> ist</w:t>
      </w:r>
      <w:r w:rsidR="00763D01" w:rsidRPr="00557FD7">
        <w:rPr>
          <w:rFonts w:cstheme="minorHAnsi"/>
          <w:color w:val="0D0D0D"/>
          <w:sz w:val="32"/>
          <w:szCs w:val="32"/>
          <w:shd w:val="clear" w:color="auto" w:fill="FFFFFF"/>
        </w:rPr>
        <w:t xml:space="preserve">. Mein Arzt hat mich, nachdem er den </w:t>
      </w:r>
      <w:proofErr w:type="spellStart"/>
      <w:r w:rsidR="00763D01" w:rsidRPr="00557FD7">
        <w:rPr>
          <w:rFonts w:cstheme="minorHAnsi"/>
          <w:color w:val="0D0D0D"/>
          <w:sz w:val="32"/>
          <w:szCs w:val="32"/>
          <w:shd w:val="clear" w:color="auto" w:fill="FFFFFF"/>
        </w:rPr>
        <w:t>Doctor</w:t>
      </w:r>
      <w:proofErr w:type="spellEnd"/>
      <w:r w:rsidR="00763D01" w:rsidRPr="00557FD7">
        <w:rPr>
          <w:rFonts w:cstheme="minorHAnsi"/>
          <w:color w:val="0D0D0D"/>
          <w:sz w:val="32"/>
          <w:szCs w:val="32"/>
          <w:shd w:val="clear" w:color="auto" w:fill="FFFFFF"/>
        </w:rPr>
        <w:t xml:space="preserve"> </w:t>
      </w:r>
      <w:r w:rsidR="00763D01" w:rsidRPr="00FF7A39">
        <w:rPr>
          <w:rFonts w:cstheme="minorHAnsi"/>
          <w:color w:val="0D0D0D"/>
          <w:sz w:val="32"/>
          <w:szCs w:val="32"/>
          <w:shd w:val="clear" w:color="auto" w:fill="FFFFFF"/>
        </w:rPr>
        <w:t xml:space="preserve">rausgeworfen hatte, sofort informiert. </w:t>
      </w:r>
      <w:r w:rsidR="000A62E9">
        <w:rPr>
          <w:rFonts w:cstheme="minorHAnsi"/>
          <w:color w:val="0D0D0D"/>
          <w:sz w:val="32"/>
          <w:szCs w:val="32"/>
          <w:shd w:val="clear" w:color="auto" w:fill="FFFFFF"/>
        </w:rPr>
        <w:t>Er meinte so</w:t>
      </w:r>
      <w:r w:rsidR="009E309B">
        <w:rPr>
          <w:rFonts w:cstheme="minorHAnsi"/>
          <w:color w:val="0D0D0D"/>
          <w:sz w:val="32"/>
          <w:szCs w:val="32"/>
          <w:shd w:val="clear" w:color="auto" w:fill="FFFFFF"/>
        </w:rPr>
        <w:t>,</w:t>
      </w:r>
      <w:r w:rsidR="000A62E9">
        <w:rPr>
          <w:rFonts w:cstheme="minorHAnsi"/>
          <w:color w:val="0D0D0D"/>
          <w:sz w:val="32"/>
          <w:szCs w:val="32"/>
          <w:shd w:val="clear" w:color="auto" w:fill="FFFFFF"/>
        </w:rPr>
        <w:t xml:space="preserve"> </w:t>
      </w:r>
      <w:r w:rsidR="0091702F">
        <w:rPr>
          <w:rFonts w:cstheme="minorHAnsi"/>
          <w:color w:val="0D0D0D"/>
          <w:sz w:val="32"/>
          <w:szCs w:val="32"/>
          <w:shd w:val="clear" w:color="auto" w:fill="FFFFFF"/>
        </w:rPr>
        <w:t>„</w:t>
      </w:r>
      <w:r w:rsidR="000A62E9">
        <w:rPr>
          <w:rFonts w:cstheme="minorHAnsi"/>
          <w:color w:val="0D0D0D"/>
          <w:sz w:val="32"/>
          <w:szCs w:val="32"/>
          <w:shd w:val="clear" w:color="auto" w:fill="FFFFFF"/>
        </w:rPr>
        <w:t xml:space="preserve">ich als Doktor habe ihren </w:t>
      </w:r>
      <w:proofErr w:type="spellStart"/>
      <w:r w:rsidR="000A62E9">
        <w:rPr>
          <w:rFonts w:cstheme="minorHAnsi"/>
          <w:color w:val="0D0D0D"/>
          <w:sz w:val="32"/>
          <w:szCs w:val="32"/>
          <w:shd w:val="clear" w:color="auto" w:fill="FFFFFF"/>
        </w:rPr>
        <w:t>Doctor</w:t>
      </w:r>
      <w:proofErr w:type="spellEnd"/>
      <w:r w:rsidR="000A62E9">
        <w:rPr>
          <w:rFonts w:cstheme="minorHAnsi"/>
          <w:color w:val="0D0D0D"/>
          <w:sz w:val="32"/>
          <w:szCs w:val="32"/>
          <w:shd w:val="clear" w:color="auto" w:fill="FFFFFF"/>
        </w:rPr>
        <w:t xml:space="preserve"> rauswerfen müssen</w:t>
      </w:r>
      <w:r w:rsidR="0091702F">
        <w:rPr>
          <w:rFonts w:cstheme="minorHAnsi"/>
          <w:color w:val="0D0D0D"/>
          <w:sz w:val="32"/>
          <w:szCs w:val="32"/>
          <w:shd w:val="clear" w:color="auto" w:fill="FFFFFF"/>
        </w:rPr>
        <w:t>“</w:t>
      </w:r>
      <w:r w:rsidR="000A62E9">
        <w:rPr>
          <w:rFonts w:cstheme="minorHAnsi"/>
          <w:color w:val="0D0D0D"/>
          <w:sz w:val="32"/>
          <w:szCs w:val="32"/>
          <w:shd w:val="clear" w:color="auto" w:fill="FFFFFF"/>
        </w:rPr>
        <w:t>. Der Spruch heiterte mich doch etwas auf</w:t>
      </w:r>
      <w:r w:rsidR="009E309B">
        <w:rPr>
          <w:rFonts w:cstheme="minorHAnsi"/>
          <w:color w:val="0D0D0D"/>
          <w:sz w:val="32"/>
          <w:szCs w:val="32"/>
          <w:shd w:val="clear" w:color="auto" w:fill="FFFFFF"/>
        </w:rPr>
        <w:t xml:space="preserve"> und ich muss sagen das hat mir sehr geholfen</w:t>
      </w:r>
      <w:r w:rsidR="00D3339E">
        <w:rPr>
          <w:rFonts w:cstheme="minorHAnsi"/>
          <w:color w:val="0D0D0D"/>
          <w:sz w:val="32"/>
          <w:szCs w:val="32"/>
          <w:shd w:val="clear" w:color="auto" w:fill="FFFFFF"/>
        </w:rPr>
        <w:t>,</w:t>
      </w:r>
      <w:r w:rsidR="009E309B">
        <w:rPr>
          <w:rFonts w:cstheme="minorHAnsi"/>
          <w:color w:val="0D0D0D"/>
          <w:sz w:val="32"/>
          <w:szCs w:val="32"/>
          <w:shd w:val="clear" w:color="auto" w:fill="FFFFFF"/>
        </w:rPr>
        <w:t xml:space="preserve"> mich etwas zu stabilisieren. Ich dachte jetzt wieder nach vorne.</w:t>
      </w:r>
      <w:r w:rsidR="00D3339E">
        <w:rPr>
          <w:rFonts w:cstheme="minorHAnsi"/>
          <w:color w:val="0D0D0D"/>
          <w:sz w:val="32"/>
          <w:szCs w:val="32"/>
          <w:shd w:val="clear" w:color="auto" w:fill="FFFFFF"/>
        </w:rPr>
        <w:t xml:space="preserve"> </w:t>
      </w:r>
    </w:p>
    <w:p w14:paraId="4F402B3A" w14:textId="599A9DA8" w:rsidR="00D3339E" w:rsidRDefault="00A20912" w:rsidP="00763D01">
      <w:pPr>
        <w:jc w:val="both"/>
        <w:rPr>
          <w:rFonts w:cstheme="minorHAnsi"/>
          <w:color w:val="000000" w:themeColor="text1"/>
          <w:sz w:val="32"/>
          <w:szCs w:val="32"/>
          <w:shd w:val="clear" w:color="auto" w:fill="FFFFFF"/>
        </w:rPr>
      </w:pPr>
      <w:r w:rsidRPr="00FF7A39">
        <w:rPr>
          <w:rFonts w:cstheme="minorHAnsi"/>
          <w:color w:val="0D0D0D"/>
          <w:sz w:val="32"/>
          <w:szCs w:val="32"/>
          <w:shd w:val="clear" w:color="auto" w:fill="FFFFFF"/>
        </w:rPr>
        <w:t xml:space="preserve">Es ist mir nicht leichtgefallen, dennoch habe ich </w:t>
      </w:r>
      <w:r w:rsidR="00D82263" w:rsidRPr="00FF7A39">
        <w:rPr>
          <w:rFonts w:cstheme="minorHAnsi"/>
          <w:color w:val="0D0D0D"/>
          <w:sz w:val="32"/>
          <w:szCs w:val="32"/>
          <w:shd w:val="clear" w:color="auto" w:fill="FFFFFF"/>
        </w:rPr>
        <w:t xml:space="preserve">der Firma gekündigt. </w:t>
      </w:r>
      <w:r w:rsidR="00763D01" w:rsidRPr="00FF7A39">
        <w:rPr>
          <w:rFonts w:cstheme="minorHAnsi"/>
          <w:color w:val="0D0D0D"/>
          <w:sz w:val="32"/>
          <w:szCs w:val="32"/>
          <w:shd w:val="clear" w:color="auto" w:fill="FFFFFF"/>
        </w:rPr>
        <w:t>Die Begründung stand unter dem Thema „</w:t>
      </w:r>
      <w:r w:rsidR="00A351C4" w:rsidRPr="00FF7A39">
        <w:rPr>
          <w:rFonts w:cstheme="minorHAnsi"/>
          <w:color w:val="0D0D0D"/>
          <w:sz w:val="32"/>
          <w:szCs w:val="32"/>
          <w:shd w:val="clear" w:color="auto" w:fill="FFFFFF"/>
        </w:rPr>
        <w:t>Vertrauensmi</w:t>
      </w:r>
      <w:r w:rsidR="0091702F">
        <w:rPr>
          <w:rFonts w:cstheme="minorHAnsi"/>
          <w:color w:val="0D0D0D"/>
          <w:sz w:val="32"/>
          <w:szCs w:val="32"/>
          <w:shd w:val="clear" w:color="auto" w:fill="FFFFFF"/>
        </w:rPr>
        <w:t>ss</w:t>
      </w:r>
      <w:r w:rsidR="00A351C4" w:rsidRPr="00FF7A39">
        <w:rPr>
          <w:rFonts w:cstheme="minorHAnsi"/>
          <w:color w:val="0D0D0D"/>
          <w:sz w:val="32"/>
          <w:szCs w:val="32"/>
          <w:shd w:val="clear" w:color="auto" w:fill="FFFFFF"/>
        </w:rPr>
        <w:t>brauch</w:t>
      </w:r>
      <w:r w:rsidR="00763D01" w:rsidRPr="00FF7A39">
        <w:rPr>
          <w:rFonts w:cstheme="minorHAnsi"/>
          <w:color w:val="0D0D0D"/>
          <w:sz w:val="32"/>
          <w:szCs w:val="32"/>
          <w:shd w:val="clear" w:color="auto" w:fill="FFFFFF"/>
        </w:rPr>
        <w:t xml:space="preserve">“. </w:t>
      </w:r>
      <w:r w:rsidR="00763D01" w:rsidRPr="000A62E9">
        <w:rPr>
          <w:rFonts w:cstheme="minorHAnsi"/>
          <w:color w:val="000000" w:themeColor="text1"/>
          <w:sz w:val="32"/>
          <w:szCs w:val="32"/>
          <w:shd w:val="clear" w:color="auto" w:fill="FFFFFF"/>
        </w:rPr>
        <w:t xml:space="preserve">Ich habe auch noch geklagt. Mein Arzt hat mich </w:t>
      </w:r>
      <w:r w:rsidRPr="000A62E9">
        <w:rPr>
          <w:rFonts w:cstheme="minorHAnsi"/>
          <w:color w:val="000000" w:themeColor="text1"/>
          <w:sz w:val="32"/>
          <w:szCs w:val="32"/>
          <w:shd w:val="clear" w:color="auto" w:fill="FFFFFF"/>
        </w:rPr>
        <w:t xml:space="preserve">zur Gerichts-Verhandlung </w:t>
      </w:r>
      <w:r w:rsidR="00763D01" w:rsidRPr="000A62E9">
        <w:rPr>
          <w:rFonts w:cstheme="minorHAnsi"/>
          <w:color w:val="000000" w:themeColor="text1"/>
          <w:sz w:val="32"/>
          <w:szCs w:val="32"/>
          <w:shd w:val="clear" w:color="auto" w:fill="FFFFFF"/>
        </w:rPr>
        <w:t xml:space="preserve">begleitet und war als Zeuge geladen. Nur </w:t>
      </w:r>
      <w:r w:rsidR="00A351C4" w:rsidRPr="000A62E9">
        <w:rPr>
          <w:rFonts w:cstheme="minorHAnsi"/>
          <w:color w:val="000000" w:themeColor="text1"/>
          <w:sz w:val="32"/>
          <w:szCs w:val="32"/>
          <w:shd w:val="clear" w:color="auto" w:fill="FFFFFF"/>
        </w:rPr>
        <w:t>schade, dass</w:t>
      </w:r>
      <w:r w:rsidR="00763D01" w:rsidRPr="000A62E9">
        <w:rPr>
          <w:rFonts w:cstheme="minorHAnsi"/>
          <w:color w:val="000000" w:themeColor="text1"/>
          <w:sz w:val="32"/>
          <w:szCs w:val="32"/>
          <w:shd w:val="clear" w:color="auto" w:fill="FFFFFF"/>
        </w:rPr>
        <w:t xml:space="preserve"> die Praxis an dem Tag geschlossen war. Er fuhr mit mir und meinem Anwalt nach Limburg</w:t>
      </w:r>
      <w:r w:rsidR="00D3339E">
        <w:rPr>
          <w:rFonts w:cstheme="minorHAnsi"/>
          <w:color w:val="000000" w:themeColor="text1"/>
          <w:sz w:val="32"/>
          <w:szCs w:val="32"/>
          <w:shd w:val="clear" w:color="auto" w:fill="FFFFFF"/>
        </w:rPr>
        <w:t>.</w:t>
      </w:r>
      <w:r w:rsidR="00763D01" w:rsidRPr="000A62E9">
        <w:rPr>
          <w:rFonts w:cstheme="minorHAnsi"/>
          <w:color w:val="000000" w:themeColor="text1"/>
          <w:sz w:val="32"/>
          <w:szCs w:val="32"/>
          <w:shd w:val="clear" w:color="auto" w:fill="FFFFFF"/>
        </w:rPr>
        <w:t xml:space="preserve"> </w:t>
      </w:r>
      <w:r w:rsidR="00D3339E">
        <w:rPr>
          <w:rFonts w:cstheme="minorHAnsi"/>
          <w:color w:val="000000" w:themeColor="text1"/>
          <w:sz w:val="32"/>
          <w:szCs w:val="32"/>
          <w:shd w:val="clear" w:color="auto" w:fill="FFFFFF"/>
        </w:rPr>
        <w:t>E</w:t>
      </w:r>
      <w:r w:rsidR="00763D01" w:rsidRPr="000A62E9">
        <w:rPr>
          <w:rFonts w:cstheme="minorHAnsi"/>
          <w:color w:val="000000" w:themeColor="text1"/>
          <w:sz w:val="32"/>
          <w:szCs w:val="32"/>
          <w:shd w:val="clear" w:color="auto" w:fill="FFFFFF"/>
        </w:rPr>
        <w:t xml:space="preserve">r bedauerte das </w:t>
      </w:r>
      <w:r w:rsidR="006C3539">
        <w:rPr>
          <w:rFonts w:cstheme="minorHAnsi"/>
          <w:color w:val="000000" w:themeColor="text1"/>
          <w:sz w:val="32"/>
          <w:szCs w:val="32"/>
          <w:shd w:val="clear" w:color="auto" w:fill="FFFFFF"/>
        </w:rPr>
        <w:t>Handeln</w:t>
      </w:r>
      <w:r w:rsidR="00D3339E">
        <w:rPr>
          <w:rFonts w:cstheme="minorHAnsi"/>
          <w:color w:val="000000" w:themeColor="text1"/>
          <w:sz w:val="32"/>
          <w:szCs w:val="32"/>
          <w:shd w:val="clear" w:color="auto" w:fill="FFFFFF"/>
        </w:rPr>
        <w:t xml:space="preserve"> der Firma </w:t>
      </w:r>
      <w:r w:rsidR="00763D01" w:rsidRPr="000A62E9">
        <w:rPr>
          <w:rFonts w:cstheme="minorHAnsi"/>
          <w:color w:val="000000" w:themeColor="text1"/>
          <w:sz w:val="32"/>
          <w:szCs w:val="32"/>
          <w:shd w:val="clear" w:color="auto" w:fill="FFFFFF"/>
        </w:rPr>
        <w:t xml:space="preserve">und meinte so, dass ihm das noch nie in seiner Praxis untergekommen ist. </w:t>
      </w:r>
    </w:p>
    <w:p w14:paraId="744691E8" w14:textId="5A8584B0" w:rsidR="00763D01" w:rsidRDefault="00763D01" w:rsidP="00763D01">
      <w:pPr>
        <w:jc w:val="both"/>
        <w:rPr>
          <w:rFonts w:cstheme="minorHAnsi"/>
          <w:color w:val="0D0D0D"/>
          <w:sz w:val="32"/>
          <w:szCs w:val="32"/>
          <w:shd w:val="clear" w:color="auto" w:fill="FFFFFF"/>
        </w:rPr>
      </w:pPr>
      <w:r w:rsidRPr="000A62E9">
        <w:rPr>
          <w:rFonts w:cstheme="minorHAnsi"/>
          <w:color w:val="000000" w:themeColor="text1"/>
          <w:sz w:val="32"/>
          <w:szCs w:val="32"/>
          <w:shd w:val="clear" w:color="auto" w:fill="FFFFFF"/>
        </w:rPr>
        <w:t xml:space="preserve">Das Arbeitsgericht Limburg kam zu dem </w:t>
      </w:r>
      <w:r w:rsidR="00A351C4" w:rsidRPr="000A62E9">
        <w:rPr>
          <w:rFonts w:cstheme="minorHAnsi"/>
          <w:color w:val="000000" w:themeColor="text1"/>
          <w:sz w:val="32"/>
          <w:szCs w:val="32"/>
          <w:shd w:val="clear" w:color="auto" w:fill="FFFFFF"/>
        </w:rPr>
        <w:t>Urteil,</w:t>
      </w:r>
      <w:r w:rsidRPr="000A62E9">
        <w:rPr>
          <w:rFonts w:cstheme="minorHAnsi"/>
          <w:color w:val="000000" w:themeColor="text1"/>
          <w:sz w:val="32"/>
          <w:szCs w:val="32"/>
          <w:shd w:val="clear" w:color="auto" w:fill="FFFFFF"/>
        </w:rPr>
        <w:t xml:space="preserve"> das man mir </w:t>
      </w:r>
      <w:r w:rsidR="00943361" w:rsidRPr="000A62E9">
        <w:rPr>
          <w:rFonts w:cstheme="minorHAnsi"/>
          <w:color w:val="000000" w:themeColor="text1"/>
          <w:sz w:val="32"/>
          <w:szCs w:val="32"/>
          <w:shd w:val="clear" w:color="auto" w:fill="FFFFFF"/>
        </w:rPr>
        <w:t>fünf</w:t>
      </w:r>
      <w:r w:rsidRPr="000A62E9">
        <w:rPr>
          <w:rFonts w:cstheme="minorHAnsi"/>
          <w:color w:val="000000" w:themeColor="text1"/>
          <w:sz w:val="32"/>
          <w:szCs w:val="32"/>
          <w:shd w:val="clear" w:color="auto" w:fill="FFFFFF"/>
        </w:rPr>
        <w:t xml:space="preserve"> Monatsgehälter zahlen müsste</w:t>
      </w:r>
      <w:r w:rsidR="00943361" w:rsidRPr="000A62E9">
        <w:rPr>
          <w:rFonts w:cstheme="minorHAnsi"/>
          <w:color w:val="000000" w:themeColor="text1"/>
          <w:sz w:val="32"/>
          <w:szCs w:val="32"/>
          <w:shd w:val="clear" w:color="auto" w:fill="FFFFFF"/>
        </w:rPr>
        <w:t>,</w:t>
      </w:r>
      <w:r w:rsidRPr="000A62E9">
        <w:rPr>
          <w:rFonts w:cstheme="minorHAnsi"/>
          <w:color w:val="000000" w:themeColor="text1"/>
          <w:sz w:val="32"/>
          <w:szCs w:val="32"/>
          <w:shd w:val="clear" w:color="auto" w:fill="FFFFFF"/>
        </w:rPr>
        <w:t xml:space="preserve"> um diesen Schaden auszugleichen, also für ein Jahr Zugehörigkeit ein Gehalt macht dann fünf Gehälter. </w:t>
      </w:r>
      <w:r w:rsidRPr="00557FD7">
        <w:rPr>
          <w:rFonts w:cstheme="minorHAnsi"/>
          <w:color w:val="0D0D0D"/>
          <w:sz w:val="32"/>
          <w:szCs w:val="32"/>
          <w:shd w:val="clear" w:color="auto" w:fill="FFFFFF"/>
        </w:rPr>
        <w:t>Allerdings ging die Firma Molto in Berufung, diesmal ging es um die Höhe der Gehälter und um die Umstände der Kündigung. Ich hatte den Fehler gemacht und selbst gekündigt. Das schlug sich in Mark und Pfennig nieder und ich bekam statt d</w:t>
      </w:r>
      <w:r w:rsidR="000A62E9">
        <w:rPr>
          <w:rFonts w:cstheme="minorHAnsi"/>
          <w:color w:val="0D0D0D"/>
          <w:sz w:val="32"/>
          <w:szCs w:val="32"/>
          <w:shd w:val="clear" w:color="auto" w:fill="FFFFFF"/>
        </w:rPr>
        <w:t>er</w:t>
      </w:r>
      <w:r w:rsidRPr="00557FD7">
        <w:rPr>
          <w:rFonts w:cstheme="minorHAnsi"/>
          <w:color w:val="0D0D0D"/>
          <w:sz w:val="32"/>
          <w:szCs w:val="32"/>
          <w:shd w:val="clear" w:color="auto" w:fill="FFFFFF"/>
        </w:rPr>
        <w:t xml:space="preserve"> fünf Gehälter nur noch zwei Gehälter </w:t>
      </w:r>
      <w:r w:rsidRPr="00557FD7">
        <w:rPr>
          <w:rFonts w:cstheme="minorHAnsi"/>
          <w:color w:val="0D0D0D"/>
          <w:sz w:val="32"/>
          <w:szCs w:val="32"/>
          <w:shd w:val="clear" w:color="auto" w:fill="FFFFFF"/>
        </w:rPr>
        <w:lastRenderedPageBreak/>
        <w:t xml:space="preserve">zugesprochen. Ich habe nichts weiter unternommen, aber ich fühlte mich doch irgendwie betrogen. </w:t>
      </w:r>
    </w:p>
    <w:p w14:paraId="1181C469" w14:textId="52FCB068" w:rsidR="00CF6BFE" w:rsidRPr="00504A35" w:rsidRDefault="00CF6BFE" w:rsidP="00763D01">
      <w:pPr>
        <w:jc w:val="both"/>
        <w:rPr>
          <w:rFonts w:cstheme="minorHAnsi"/>
          <w:b/>
          <w:bCs/>
          <w:color w:val="FF0000"/>
          <w:sz w:val="32"/>
          <w:szCs w:val="32"/>
          <w:shd w:val="clear" w:color="auto" w:fill="FFFFFF"/>
        </w:rPr>
      </w:pPr>
      <w:proofErr w:type="spellStart"/>
      <w:r w:rsidRPr="00504A35">
        <w:rPr>
          <w:rFonts w:cstheme="minorHAnsi"/>
          <w:b/>
          <w:bCs/>
          <w:color w:val="FF0000"/>
          <w:sz w:val="32"/>
          <w:szCs w:val="32"/>
          <w:shd w:val="clear" w:color="auto" w:fill="FFFFFF"/>
        </w:rPr>
        <w:t>Onion</w:t>
      </w:r>
      <w:proofErr w:type="spellEnd"/>
      <w:r w:rsidRPr="00504A35">
        <w:rPr>
          <w:rFonts w:cstheme="minorHAnsi"/>
          <w:b/>
          <w:bCs/>
          <w:color w:val="FF0000"/>
          <w:sz w:val="32"/>
          <w:szCs w:val="32"/>
          <w:shd w:val="clear" w:color="auto" w:fill="FFFFFF"/>
        </w:rPr>
        <w:t xml:space="preserve"> Zeiten </w:t>
      </w:r>
    </w:p>
    <w:p w14:paraId="5A953CFB" w14:textId="4B9562BE" w:rsidR="00CF6BFE" w:rsidRPr="00FF7A39" w:rsidRDefault="00CF6BFE" w:rsidP="00CF6BFE">
      <w:pPr>
        <w:jc w:val="both"/>
        <w:rPr>
          <w:rFonts w:cstheme="minorHAnsi"/>
          <w:sz w:val="32"/>
          <w:szCs w:val="32"/>
        </w:rPr>
      </w:pPr>
      <w:r w:rsidRPr="00FF7A39">
        <w:rPr>
          <w:rFonts w:cstheme="minorHAnsi"/>
          <w:sz w:val="32"/>
          <w:szCs w:val="32"/>
        </w:rPr>
        <w:t>Eine Band die ich kennenlernte, bat mich sie zu managen. Den Namen „</w:t>
      </w:r>
      <w:proofErr w:type="spellStart"/>
      <w:r w:rsidRPr="00FF7A39">
        <w:rPr>
          <w:rFonts w:cstheme="minorHAnsi"/>
          <w:sz w:val="32"/>
          <w:szCs w:val="32"/>
        </w:rPr>
        <w:t>Onion</w:t>
      </w:r>
      <w:proofErr w:type="spellEnd"/>
      <w:r w:rsidRPr="00FF7A39">
        <w:rPr>
          <w:rFonts w:cstheme="minorHAnsi"/>
          <w:sz w:val="32"/>
          <w:szCs w:val="32"/>
        </w:rPr>
        <w:t xml:space="preserve"> Sound“. bekam sie von dem Gitarristen Manfred </w:t>
      </w:r>
      <w:r>
        <w:rPr>
          <w:rFonts w:cstheme="minorHAnsi"/>
          <w:sz w:val="32"/>
          <w:szCs w:val="32"/>
        </w:rPr>
        <w:t>„</w:t>
      </w:r>
      <w:proofErr w:type="spellStart"/>
      <w:r w:rsidRPr="00FF7A39">
        <w:rPr>
          <w:rFonts w:cstheme="minorHAnsi"/>
          <w:sz w:val="32"/>
          <w:szCs w:val="32"/>
        </w:rPr>
        <w:t>Zibulka</w:t>
      </w:r>
      <w:proofErr w:type="spellEnd"/>
      <w:r>
        <w:rPr>
          <w:rFonts w:cstheme="minorHAnsi"/>
          <w:sz w:val="32"/>
          <w:szCs w:val="32"/>
        </w:rPr>
        <w:t>“</w:t>
      </w:r>
      <w:r w:rsidRPr="00FF7A39">
        <w:rPr>
          <w:rFonts w:cstheme="minorHAnsi"/>
          <w:sz w:val="32"/>
          <w:szCs w:val="32"/>
        </w:rPr>
        <w:t xml:space="preserve">, ein oberschlesischer Name und hieß auf Deutsch </w:t>
      </w:r>
      <w:r>
        <w:rPr>
          <w:rFonts w:cstheme="minorHAnsi"/>
          <w:sz w:val="32"/>
          <w:szCs w:val="32"/>
        </w:rPr>
        <w:t>„</w:t>
      </w:r>
      <w:r w:rsidRPr="00FF7A39">
        <w:rPr>
          <w:rFonts w:cstheme="minorHAnsi"/>
          <w:sz w:val="32"/>
          <w:szCs w:val="32"/>
        </w:rPr>
        <w:t>Zwiebel</w:t>
      </w:r>
      <w:r>
        <w:rPr>
          <w:rFonts w:cstheme="minorHAnsi"/>
          <w:sz w:val="32"/>
          <w:szCs w:val="32"/>
        </w:rPr>
        <w:t>“</w:t>
      </w:r>
      <w:r w:rsidRPr="00FF7A39">
        <w:rPr>
          <w:rFonts w:cstheme="minorHAnsi"/>
          <w:sz w:val="32"/>
          <w:szCs w:val="32"/>
        </w:rPr>
        <w:t xml:space="preserve">, dadurch auch </w:t>
      </w:r>
      <w:proofErr w:type="spellStart"/>
      <w:r w:rsidRPr="00FF7A39">
        <w:rPr>
          <w:rFonts w:cstheme="minorHAnsi"/>
          <w:sz w:val="32"/>
          <w:szCs w:val="32"/>
        </w:rPr>
        <w:t>Onion</w:t>
      </w:r>
      <w:proofErr w:type="spellEnd"/>
      <w:r w:rsidRPr="00FF7A39">
        <w:rPr>
          <w:rFonts w:cstheme="minorHAnsi"/>
          <w:sz w:val="32"/>
          <w:szCs w:val="32"/>
        </w:rPr>
        <w:t xml:space="preserve"> mit dem Sound auf Englisch. </w:t>
      </w:r>
      <w:r w:rsidR="00F854A7">
        <w:rPr>
          <w:rFonts w:cstheme="minorHAnsi"/>
          <w:sz w:val="32"/>
          <w:szCs w:val="32"/>
        </w:rPr>
        <w:t xml:space="preserve">Wir hatten eine eigene </w:t>
      </w:r>
      <w:r w:rsidR="001719D2">
        <w:rPr>
          <w:rFonts w:cstheme="minorHAnsi"/>
          <w:sz w:val="32"/>
          <w:szCs w:val="32"/>
        </w:rPr>
        <w:t>A</w:t>
      </w:r>
      <w:r w:rsidR="00F854A7">
        <w:rPr>
          <w:rFonts w:cstheme="minorHAnsi"/>
          <w:sz w:val="32"/>
          <w:szCs w:val="32"/>
        </w:rPr>
        <w:t xml:space="preserve">nlage </w:t>
      </w:r>
      <w:r w:rsidR="001719D2">
        <w:rPr>
          <w:rFonts w:cstheme="minorHAnsi"/>
          <w:sz w:val="32"/>
          <w:szCs w:val="32"/>
        </w:rPr>
        <w:t xml:space="preserve">(PA) </w:t>
      </w:r>
      <w:r w:rsidR="00F854A7">
        <w:rPr>
          <w:rFonts w:cstheme="minorHAnsi"/>
          <w:sz w:val="32"/>
          <w:szCs w:val="32"/>
        </w:rPr>
        <w:t>und ich habe noch zusätzlich eine Sound-Mischanlage angesch</w:t>
      </w:r>
      <w:r w:rsidR="001719D2">
        <w:rPr>
          <w:rFonts w:cstheme="minorHAnsi"/>
          <w:sz w:val="32"/>
          <w:szCs w:val="32"/>
        </w:rPr>
        <w:t>a</w:t>
      </w:r>
      <w:r w:rsidR="00F854A7">
        <w:rPr>
          <w:rFonts w:cstheme="minorHAnsi"/>
          <w:sz w:val="32"/>
          <w:szCs w:val="32"/>
        </w:rPr>
        <w:t xml:space="preserve">fft die unser Techniker bediente und die </w:t>
      </w:r>
      <w:r w:rsidR="001719D2">
        <w:rPr>
          <w:rFonts w:cstheme="minorHAnsi"/>
          <w:sz w:val="32"/>
          <w:szCs w:val="32"/>
        </w:rPr>
        <w:t>A</w:t>
      </w:r>
      <w:r w:rsidR="00F854A7">
        <w:rPr>
          <w:rFonts w:cstheme="minorHAnsi"/>
          <w:sz w:val="32"/>
          <w:szCs w:val="32"/>
        </w:rPr>
        <w:t xml:space="preserve">nlage </w:t>
      </w:r>
      <w:r w:rsidR="001719D2">
        <w:rPr>
          <w:rFonts w:cstheme="minorHAnsi"/>
          <w:sz w:val="32"/>
          <w:szCs w:val="32"/>
        </w:rPr>
        <w:t xml:space="preserve">für die jeweiligen Instrumente steuerte. </w:t>
      </w:r>
    </w:p>
    <w:p w14:paraId="2A5157B4" w14:textId="77777777" w:rsidR="00CF6BFE" w:rsidRDefault="00CF6BFE" w:rsidP="00CF6BFE">
      <w:pPr>
        <w:jc w:val="both"/>
        <w:rPr>
          <w:rFonts w:cstheme="minorHAnsi"/>
          <w:sz w:val="32"/>
          <w:szCs w:val="32"/>
        </w:rPr>
      </w:pPr>
      <w:r w:rsidRPr="00FF7A39">
        <w:rPr>
          <w:rFonts w:cstheme="minorHAnsi"/>
          <w:sz w:val="32"/>
          <w:szCs w:val="32"/>
        </w:rPr>
        <w:t xml:space="preserve">An den Wochenenden war ich dauernd unterwegs und habe der Band einen guten Namen am Niederrhein verschafft. Mit Ortrud Wirtz hatten wir eine Sängerin mit einer markanten Stimme, die im Country Lock sang und einige andere Sänger ergänzten </w:t>
      </w:r>
      <w:r w:rsidRPr="006A179F">
        <w:rPr>
          <w:rFonts w:cstheme="minorHAnsi"/>
          <w:color w:val="000000" w:themeColor="text1"/>
          <w:sz w:val="32"/>
          <w:szCs w:val="32"/>
        </w:rPr>
        <w:t xml:space="preserve">das Repertoire mit anderen Stimmen, die wir passend zu den Musikstücken und seinen eigenen Fähigkeiten </w:t>
      </w:r>
      <w:r w:rsidRPr="00FF7A39">
        <w:rPr>
          <w:rFonts w:cstheme="minorHAnsi"/>
          <w:sz w:val="32"/>
          <w:szCs w:val="32"/>
        </w:rPr>
        <w:t xml:space="preserve">abspulten. Es war eine phantastische Zeit mit </w:t>
      </w:r>
      <w:proofErr w:type="spellStart"/>
      <w:r w:rsidRPr="00FF7A39">
        <w:rPr>
          <w:rFonts w:cstheme="minorHAnsi"/>
          <w:sz w:val="32"/>
          <w:szCs w:val="32"/>
        </w:rPr>
        <w:t>Onion</w:t>
      </w:r>
      <w:proofErr w:type="spellEnd"/>
      <w:r w:rsidRPr="00FF7A39">
        <w:rPr>
          <w:rFonts w:cstheme="minorHAnsi"/>
          <w:sz w:val="32"/>
          <w:szCs w:val="32"/>
        </w:rPr>
        <w:t xml:space="preserve"> Sound und ich konnte auch hier meine kreative Neigung zur Musik ausleben. </w:t>
      </w:r>
    </w:p>
    <w:p w14:paraId="7FE01C69" w14:textId="3B384E57" w:rsidR="00F6585B" w:rsidRPr="00E70B7A" w:rsidRDefault="00343E37" w:rsidP="00CF6BFE">
      <w:pPr>
        <w:jc w:val="both"/>
        <w:rPr>
          <w:rFonts w:cstheme="minorHAnsi"/>
          <w:i/>
          <w:iCs/>
        </w:rPr>
      </w:pPr>
      <w:r w:rsidRPr="00E70B7A">
        <w:rPr>
          <w:rFonts w:cstheme="minorHAnsi"/>
          <w:i/>
          <w:iCs/>
        </w:rPr>
        <w:t xml:space="preserve">Jeder der mein </w:t>
      </w:r>
      <w:r w:rsidR="00E70B7A" w:rsidRPr="00E70B7A">
        <w:rPr>
          <w:rFonts w:cstheme="minorHAnsi"/>
          <w:i/>
          <w:iCs/>
        </w:rPr>
        <w:t>B</w:t>
      </w:r>
      <w:r w:rsidRPr="00E70B7A">
        <w:rPr>
          <w:rFonts w:cstheme="minorHAnsi"/>
          <w:i/>
          <w:iCs/>
        </w:rPr>
        <w:t xml:space="preserve">uch erwirbt kann und auf meiner Seite Premium Kunde wird, kann diese Musikstücke von </w:t>
      </w:r>
      <w:proofErr w:type="spellStart"/>
      <w:r w:rsidRPr="00E70B7A">
        <w:rPr>
          <w:rFonts w:cstheme="minorHAnsi"/>
          <w:i/>
          <w:iCs/>
        </w:rPr>
        <w:t>Onion</w:t>
      </w:r>
      <w:proofErr w:type="spellEnd"/>
      <w:r w:rsidRPr="00E70B7A">
        <w:rPr>
          <w:rFonts w:cstheme="minorHAnsi"/>
          <w:i/>
          <w:iCs/>
        </w:rPr>
        <w:t xml:space="preserve"> </w:t>
      </w:r>
      <w:r w:rsidR="00E70B7A" w:rsidRPr="00E70B7A">
        <w:rPr>
          <w:rFonts w:cstheme="minorHAnsi"/>
          <w:i/>
          <w:iCs/>
        </w:rPr>
        <w:t>S</w:t>
      </w:r>
      <w:r w:rsidRPr="00E70B7A">
        <w:rPr>
          <w:rFonts w:cstheme="minorHAnsi"/>
          <w:i/>
          <w:iCs/>
        </w:rPr>
        <w:t xml:space="preserve">ound </w:t>
      </w:r>
      <w:r w:rsidR="00E70B7A" w:rsidRPr="00E70B7A">
        <w:rPr>
          <w:rFonts w:cstheme="minorHAnsi"/>
          <w:i/>
          <w:iCs/>
        </w:rPr>
        <w:t xml:space="preserve">hören. </w:t>
      </w:r>
    </w:p>
    <w:p w14:paraId="1D4BCCE9" w14:textId="4EE1E1AC" w:rsidR="00116F24" w:rsidRDefault="004B07C3" w:rsidP="00CF6BFE">
      <w:pPr>
        <w:jc w:val="both"/>
        <w:rPr>
          <w:rFonts w:cstheme="minorHAnsi"/>
          <w:sz w:val="32"/>
          <w:szCs w:val="32"/>
        </w:rPr>
      </w:pPr>
      <w:r>
        <w:rPr>
          <w:rFonts w:cstheme="minorHAnsi"/>
          <w:sz w:val="32"/>
          <w:szCs w:val="32"/>
        </w:rPr>
        <w:t xml:space="preserve">Ich bin unter anderem auf dem Kultur Dezernenten der Stadt Moers gestoßen, der eine Band für den Weihnachtsmarkt suchte und spielte ihm ein -zwei </w:t>
      </w:r>
      <w:r w:rsidR="00504A35">
        <w:rPr>
          <w:rFonts w:cstheme="minorHAnsi"/>
          <w:sz w:val="32"/>
          <w:szCs w:val="32"/>
        </w:rPr>
        <w:t>S</w:t>
      </w:r>
      <w:r>
        <w:rPr>
          <w:rFonts w:cstheme="minorHAnsi"/>
          <w:sz w:val="32"/>
          <w:szCs w:val="32"/>
        </w:rPr>
        <w:t>tück auf meinem mitgebrachten Tonband vor, was dann überzeugte</w:t>
      </w:r>
      <w:r w:rsidR="00E70B7A">
        <w:rPr>
          <w:rFonts w:cstheme="minorHAnsi"/>
          <w:sz w:val="32"/>
          <w:szCs w:val="32"/>
        </w:rPr>
        <w:t>.</w:t>
      </w:r>
      <w:r>
        <w:rPr>
          <w:rFonts w:cstheme="minorHAnsi"/>
          <w:sz w:val="32"/>
          <w:szCs w:val="32"/>
        </w:rPr>
        <w:t xml:space="preserve"> </w:t>
      </w:r>
      <w:r w:rsidR="00E70B7A">
        <w:rPr>
          <w:rFonts w:cstheme="minorHAnsi"/>
          <w:sz w:val="32"/>
          <w:szCs w:val="32"/>
        </w:rPr>
        <w:t>M</w:t>
      </w:r>
      <w:r>
        <w:rPr>
          <w:rFonts w:cstheme="minorHAnsi"/>
          <w:sz w:val="32"/>
          <w:szCs w:val="32"/>
        </w:rPr>
        <w:t xml:space="preserve">it einer Empfehlung des Kultur Dezernenten Geldern, der unsere </w:t>
      </w:r>
      <w:r w:rsidR="00504A35">
        <w:rPr>
          <w:rFonts w:cstheme="minorHAnsi"/>
          <w:sz w:val="32"/>
          <w:szCs w:val="32"/>
        </w:rPr>
        <w:t>Band</w:t>
      </w:r>
      <w:r>
        <w:rPr>
          <w:rFonts w:cstheme="minorHAnsi"/>
          <w:sz w:val="32"/>
          <w:szCs w:val="32"/>
        </w:rPr>
        <w:t xml:space="preserve"> auf Straßen</w:t>
      </w:r>
      <w:r w:rsidR="00504A35">
        <w:rPr>
          <w:rFonts w:cstheme="minorHAnsi"/>
          <w:sz w:val="32"/>
          <w:szCs w:val="32"/>
        </w:rPr>
        <w:t xml:space="preserve">partys in Geldern immer gerne sah, rundete ich den Auftrag ab. Dort haben wir im ersten Jahr vier Auftritte absolviert und ich bekam schon einen weiteren Auftrag für den nächsten Weihnachtsmarkt. </w:t>
      </w:r>
    </w:p>
    <w:p w14:paraId="4A088AFB" w14:textId="41FF0146" w:rsidR="00116F24" w:rsidRDefault="00F854A7" w:rsidP="00CF6BFE">
      <w:pPr>
        <w:jc w:val="both"/>
        <w:rPr>
          <w:rFonts w:cstheme="minorHAnsi"/>
          <w:sz w:val="32"/>
          <w:szCs w:val="32"/>
        </w:rPr>
      </w:pPr>
      <w:r>
        <w:rPr>
          <w:rFonts w:cstheme="minorHAnsi"/>
          <w:sz w:val="32"/>
          <w:szCs w:val="32"/>
        </w:rPr>
        <w:t>Neben vielen Auftritten</w:t>
      </w:r>
      <w:r w:rsidR="00940450">
        <w:rPr>
          <w:rFonts w:cstheme="minorHAnsi"/>
          <w:sz w:val="32"/>
          <w:szCs w:val="32"/>
        </w:rPr>
        <w:t xml:space="preserve">, die wir auch in bekannten Disco Theken hatten, wie der E-dry in Geldern, </w:t>
      </w:r>
      <w:r>
        <w:rPr>
          <w:rFonts w:cstheme="minorHAnsi"/>
          <w:sz w:val="32"/>
          <w:szCs w:val="32"/>
        </w:rPr>
        <w:t xml:space="preserve">bewältigen </w:t>
      </w:r>
      <w:r w:rsidR="00940450">
        <w:rPr>
          <w:rFonts w:cstheme="minorHAnsi"/>
          <w:sz w:val="32"/>
          <w:szCs w:val="32"/>
        </w:rPr>
        <w:t xml:space="preserve">wir </w:t>
      </w:r>
      <w:r w:rsidR="000F37DA">
        <w:rPr>
          <w:rFonts w:cstheme="minorHAnsi"/>
          <w:sz w:val="32"/>
          <w:szCs w:val="32"/>
        </w:rPr>
        <w:t>30</w:t>
      </w:r>
      <w:r>
        <w:rPr>
          <w:rFonts w:cstheme="minorHAnsi"/>
          <w:sz w:val="32"/>
          <w:szCs w:val="32"/>
        </w:rPr>
        <w:t xml:space="preserve"> </w:t>
      </w:r>
      <w:r w:rsidR="000F37DA">
        <w:rPr>
          <w:rFonts w:cstheme="minorHAnsi"/>
          <w:sz w:val="32"/>
          <w:szCs w:val="32"/>
        </w:rPr>
        <w:t>Auftritte</w:t>
      </w:r>
      <w:r>
        <w:rPr>
          <w:rFonts w:cstheme="minorHAnsi"/>
          <w:sz w:val="32"/>
          <w:szCs w:val="32"/>
        </w:rPr>
        <w:t xml:space="preserve"> pro Jah</w:t>
      </w:r>
      <w:r w:rsidR="00940450">
        <w:rPr>
          <w:rFonts w:cstheme="minorHAnsi"/>
          <w:sz w:val="32"/>
          <w:szCs w:val="32"/>
        </w:rPr>
        <w:t xml:space="preserve">r. Dabei war auch eine Veranstaltung mit </w:t>
      </w:r>
      <w:r w:rsidR="00094766">
        <w:rPr>
          <w:rFonts w:cstheme="minorHAnsi"/>
          <w:sz w:val="32"/>
          <w:szCs w:val="32"/>
        </w:rPr>
        <w:t>R</w:t>
      </w:r>
      <w:r w:rsidR="00940450">
        <w:rPr>
          <w:rFonts w:cstheme="minorHAnsi"/>
          <w:sz w:val="32"/>
          <w:szCs w:val="32"/>
        </w:rPr>
        <w:t>oland Kaiser in der Me</w:t>
      </w:r>
      <w:r w:rsidR="00094766">
        <w:rPr>
          <w:rFonts w:cstheme="minorHAnsi"/>
          <w:sz w:val="32"/>
          <w:szCs w:val="32"/>
        </w:rPr>
        <w:t>r</w:t>
      </w:r>
      <w:r w:rsidR="00940450">
        <w:rPr>
          <w:rFonts w:cstheme="minorHAnsi"/>
          <w:sz w:val="32"/>
          <w:szCs w:val="32"/>
        </w:rPr>
        <w:t>cator Halle in Duisburg und ein unvergessener Auftri</w:t>
      </w:r>
      <w:r w:rsidR="00094766">
        <w:rPr>
          <w:rFonts w:cstheme="minorHAnsi"/>
          <w:sz w:val="32"/>
          <w:szCs w:val="32"/>
        </w:rPr>
        <w:t>t</w:t>
      </w:r>
      <w:r w:rsidR="00940450">
        <w:rPr>
          <w:rFonts w:cstheme="minorHAnsi"/>
          <w:sz w:val="32"/>
          <w:szCs w:val="32"/>
        </w:rPr>
        <w:t>t in der J</w:t>
      </w:r>
      <w:r w:rsidR="00116F24">
        <w:rPr>
          <w:rFonts w:cstheme="minorHAnsi"/>
          <w:sz w:val="32"/>
          <w:szCs w:val="32"/>
        </w:rPr>
        <w:t>V</w:t>
      </w:r>
      <w:r w:rsidR="00940450">
        <w:rPr>
          <w:rFonts w:cstheme="minorHAnsi"/>
          <w:sz w:val="32"/>
          <w:szCs w:val="32"/>
        </w:rPr>
        <w:t>A Geldern</w:t>
      </w:r>
      <w:r w:rsidR="000F37DA">
        <w:rPr>
          <w:rFonts w:cstheme="minorHAnsi"/>
          <w:sz w:val="32"/>
          <w:szCs w:val="32"/>
        </w:rPr>
        <w:t xml:space="preserve">, einem Knast </w:t>
      </w:r>
      <w:r w:rsidR="000F37DA">
        <w:rPr>
          <w:rFonts w:cstheme="minorHAnsi"/>
          <w:sz w:val="32"/>
          <w:szCs w:val="32"/>
        </w:rPr>
        <w:lastRenderedPageBreak/>
        <w:t xml:space="preserve">wo nur schwere Jungs ab </w:t>
      </w:r>
      <w:r w:rsidR="00397199">
        <w:rPr>
          <w:rFonts w:cstheme="minorHAnsi"/>
          <w:sz w:val="32"/>
          <w:szCs w:val="32"/>
        </w:rPr>
        <w:t>3</w:t>
      </w:r>
      <w:r w:rsidR="000F37DA">
        <w:rPr>
          <w:rFonts w:cstheme="minorHAnsi"/>
          <w:sz w:val="32"/>
          <w:szCs w:val="32"/>
        </w:rPr>
        <w:t xml:space="preserve"> Jahre </w:t>
      </w:r>
      <w:r w:rsidR="00397199">
        <w:rPr>
          <w:rFonts w:cstheme="minorHAnsi"/>
          <w:sz w:val="32"/>
          <w:szCs w:val="32"/>
        </w:rPr>
        <w:t>einsaßen und wo</w:t>
      </w:r>
      <w:r w:rsidR="00940450">
        <w:rPr>
          <w:rFonts w:cstheme="minorHAnsi"/>
          <w:sz w:val="32"/>
          <w:szCs w:val="32"/>
        </w:rPr>
        <w:t xml:space="preserve"> wir an </w:t>
      </w:r>
      <w:r w:rsidR="000F37DA">
        <w:rPr>
          <w:rFonts w:cstheme="minorHAnsi"/>
          <w:sz w:val="32"/>
          <w:szCs w:val="32"/>
        </w:rPr>
        <w:t>diesem</w:t>
      </w:r>
      <w:r w:rsidR="00940450">
        <w:rPr>
          <w:rFonts w:cstheme="minorHAnsi"/>
          <w:sz w:val="32"/>
          <w:szCs w:val="32"/>
        </w:rPr>
        <w:t xml:space="preserve"> Tag 2 Veranstal</w:t>
      </w:r>
      <w:r w:rsidR="00094766">
        <w:rPr>
          <w:rFonts w:cstheme="minorHAnsi"/>
          <w:sz w:val="32"/>
          <w:szCs w:val="32"/>
        </w:rPr>
        <w:t>t</w:t>
      </w:r>
      <w:r w:rsidR="00940450">
        <w:rPr>
          <w:rFonts w:cstheme="minorHAnsi"/>
          <w:sz w:val="32"/>
          <w:szCs w:val="32"/>
        </w:rPr>
        <w:t xml:space="preserve">ungen hatten, </w:t>
      </w:r>
      <w:r w:rsidR="000F37DA">
        <w:rPr>
          <w:rFonts w:cstheme="minorHAnsi"/>
          <w:sz w:val="32"/>
          <w:szCs w:val="32"/>
        </w:rPr>
        <w:t xml:space="preserve">denn bei 600 </w:t>
      </w:r>
      <w:r w:rsidR="00B83024">
        <w:rPr>
          <w:rFonts w:cstheme="minorHAnsi"/>
          <w:sz w:val="32"/>
          <w:szCs w:val="32"/>
        </w:rPr>
        <w:t>Knast-</w:t>
      </w:r>
      <w:r w:rsidR="000F37DA">
        <w:rPr>
          <w:rFonts w:cstheme="minorHAnsi"/>
          <w:sz w:val="32"/>
          <w:szCs w:val="32"/>
        </w:rPr>
        <w:t xml:space="preserve">Insassen wurden daraus 2 Veranstaltungen gemacht </w:t>
      </w:r>
      <w:r w:rsidR="00E70B7A">
        <w:rPr>
          <w:rFonts w:cstheme="minorHAnsi"/>
          <w:sz w:val="32"/>
          <w:szCs w:val="32"/>
        </w:rPr>
        <w:t>mit enormem Zuspruch</w:t>
      </w:r>
      <w:r w:rsidR="00B83024">
        <w:rPr>
          <w:rFonts w:cstheme="minorHAnsi"/>
          <w:sz w:val="32"/>
          <w:szCs w:val="32"/>
        </w:rPr>
        <w:t xml:space="preserve">, jeder kam, wo sollte er auch sonst einen Termin haben. </w:t>
      </w:r>
      <w:r w:rsidR="000F37DA">
        <w:rPr>
          <w:rFonts w:cstheme="minorHAnsi"/>
          <w:sz w:val="32"/>
          <w:szCs w:val="32"/>
        </w:rPr>
        <w:t xml:space="preserve"> Wir durften sogar mit einigen Insassen das Essen einnehmen. </w:t>
      </w:r>
    </w:p>
    <w:p w14:paraId="5CC34273" w14:textId="19D90B45" w:rsidR="00116F24" w:rsidRDefault="000F37DA" w:rsidP="00CF6BFE">
      <w:pPr>
        <w:jc w:val="both"/>
        <w:rPr>
          <w:rFonts w:cstheme="minorHAnsi"/>
          <w:sz w:val="32"/>
          <w:szCs w:val="32"/>
        </w:rPr>
      </w:pPr>
      <w:r>
        <w:rPr>
          <w:rFonts w:cstheme="minorHAnsi"/>
          <w:sz w:val="32"/>
          <w:szCs w:val="32"/>
        </w:rPr>
        <w:t xml:space="preserve">Ja und ich musste dran glauben, den </w:t>
      </w:r>
      <w:r w:rsidR="00397199">
        <w:rPr>
          <w:rFonts w:cstheme="minorHAnsi"/>
          <w:sz w:val="32"/>
          <w:szCs w:val="32"/>
        </w:rPr>
        <w:t>Spaß</w:t>
      </w:r>
      <w:r>
        <w:rPr>
          <w:rFonts w:cstheme="minorHAnsi"/>
          <w:sz w:val="32"/>
          <w:szCs w:val="32"/>
        </w:rPr>
        <w:t xml:space="preserve"> haben sich meine Band mit einigen Gefängnisaufseher ausgedacht. Wir haben bei einer Besichtigungstour die Gummizelle </w:t>
      </w:r>
      <w:r w:rsidR="00053274">
        <w:rPr>
          <w:rFonts w:cstheme="minorHAnsi"/>
          <w:sz w:val="32"/>
          <w:szCs w:val="32"/>
        </w:rPr>
        <w:t>angeschaut</w:t>
      </w:r>
      <w:r>
        <w:rPr>
          <w:rFonts w:cstheme="minorHAnsi"/>
          <w:sz w:val="32"/>
          <w:szCs w:val="32"/>
        </w:rPr>
        <w:t>, wo Insassen reinkamen</w:t>
      </w:r>
      <w:r w:rsidR="00397199">
        <w:rPr>
          <w:rFonts w:cstheme="minorHAnsi"/>
          <w:sz w:val="32"/>
          <w:szCs w:val="32"/>
        </w:rPr>
        <w:t>,</w:t>
      </w:r>
      <w:r>
        <w:rPr>
          <w:rFonts w:cstheme="minorHAnsi"/>
          <w:sz w:val="32"/>
          <w:szCs w:val="32"/>
        </w:rPr>
        <w:t xml:space="preserve"> die nicht mehr zu bändigen waren und die Kabine bestand aus puren Gummi</w:t>
      </w:r>
      <w:r w:rsidR="00053274">
        <w:rPr>
          <w:rFonts w:cstheme="minorHAnsi"/>
          <w:sz w:val="32"/>
          <w:szCs w:val="32"/>
        </w:rPr>
        <w:t>-Plastik</w:t>
      </w:r>
      <w:r>
        <w:rPr>
          <w:rFonts w:cstheme="minorHAnsi"/>
          <w:sz w:val="32"/>
          <w:szCs w:val="32"/>
        </w:rPr>
        <w:t>wänden</w:t>
      </w:r>
      <w:r w:rsidR="00053274">
        <w:rPr>
          <w:rFonts w:cstheme="minorHAnsi"/>
          <w:sz w:val="32"/>
          <w:szCs w:val="32"/>
        </w:rPr>
        <w:t>,</w:t>
      </w:r>
      <w:r>
        <w:rPr>
          <w:rFonts w:cstheme="minorHAnsi"/>
          <w:sz w:val="32"/>
          <w:szCs w:val="32"/>
        </w:rPr>
        <w:t xml:space="preserve"> damit sich diese Leute beim herumtoben auch nicht verletzen würden. </w:t>
      </w:r>
    </w:p>
    <w:p w14:paraId="72D0C939" w14:textId="77777777" w:rsidR="00053274" w:rsidRDefault="000F37DA" w:rsidP="00CF6BFE">
      <w:pPr>
        <w:jc w:val="both"/>
        <w:rPr>
          <w:rFonts w:cstheme="minorHAnsi"/>
          <w:sz w:val="32"/>
          <w:szCs w:val="32"/>
        </w:rPr>
      </w:pPr>
      <w:r>
        <w:rPr>
          <w:rFonts w:cstheme="minorHAnsi"/>
          <w:sz w:val="32"/>
          <w:szCs w:val="32"/>
        </w:rPr>
        <w:t xml:space="preserve">Man schubst mich kurzerhand </w:t>
      </w:r>
      <w:r w:rsidR="00397199">
        <w:rPr>
          <w:rFonts w:cstheme="minorHAnsi"/>
          <w:sz w:val="32"/>
          <w:szCs w:val="32"/>
        </w:rPr>
        <w:t>hinein</w:t>
      </w:r>
      <w:r>
        <w:rPr>
          <w:rFonts w:cstheme="minorHAnsi"/>
          <w:sz w:val="32"/>
          <w:szCs w:val="32"/>
        </w:rPr>
        <w:t xml:space="preserve"> und </w:t>
      </w:r>
      <w:r w:rsidR="00397199">
        <w:rPr>
          <w:rFonts w:cstheme="minorHAnsi"/>
          <w:sz w:val="32"/>
          <w:szCs w:val="32"/>
        </w:rPr>
        <w:t>schloss</w:t>
      </w:r>
      <w:r>
        <w:rPr>
          <w:rFonts w:cstheme="minorHAnsi"/>
          <w:sz w:val="32"/>
          <w:szCs w:val="32"/>
        </w:rPr>
        <w:t xml:space="preserve"> die </w:t>
      </w:r>
      <w:r w:rsidR="00397199">
        <w:rPr>
          <w:rFonts w:cstheme="minorHAnsi"/>
          <w:sz w:val="32"/>
          <w:szCs w:val="32"/>
        </w:rPr>
        <w:t>Tür</w:t>
      </w:r>
      <w:r>
        <w:rPr>
          <w:rFonts w:cstheme="minorHAnsi"/>
          <w:sz w:val="32"/>
          <w:szCs w:val="32"/>
        </w:rPr>
        <w:t xml:space="preserve"> </w:t>
      </w:r>
      <w:r w:rsidR="00397199">
        <w:rPr>
          <w:rFonts w:cstheme="minorHAnsi"/>
          <w:sz w:val="32"/>
          <w:szCs w:val="32"/>
        </w:rPr>
        <w:t>von außen</w:t>
      </w:r>
      <w:r>
        <w:rPr>
          <w:rFonts w:cstheme="minorHAnsi"/>
          <w:sz w:val="32"/>
          <w:szCs w:val="32"/>
        </w:rPr>
        <w:t>.</w:t>
      </w:r>
      <w:r w:rsidR="00397199">
        <w:rPr>
          <w:rFonts w:cstheme="minorHAnsi"/>
          <w:sz w:val="32"/>
          <w:szCs w:val="32"/>
        </w:rPr>
        <w:t xml:space="preserve"> Oben sah ich dann meine </w:t>
      </w:r>
      <w:r w:rsidR="00116F24">
        <w:rPr>
          <w:rFonts w:cstheme="minorHAnsi"/>
          <w:sz w:val="32"/>
          <w:szCs w:val="32"/>
        </w:rPr>
        <w:t>Musiker,</w:t>
      </w:r>
      <w:r w:rsidR="00397199">
        <w:rPr>
          <w:rFonts w:cstheme="minorHAnsi"/>
          <w:sz w:val="32"/>
          <w:szCs w:val="32"/>
        </w:rPr>
        <w:t xml:space="preserve"> die mich durch einen Glasaufsatz beobachten konnten. Komisches Gefühl und lustig insgesamt. Heute gibt es diese Gummizelle glaube ich, nicht mehr. </w:t>
      </w:r>
    </w:p>
    <w:p w14:paraId="3BBE08EE" w14:textId="53C496FA" w:rsidR="00116F24" w:rsidRDefault="00053274" w:rsidP="00CF6BFE">
      <w:pPr>
        <w:jc w:val="both"/>
        <w:rPr>
          <w:rFonts w:cstheme="minorHAnsi"/>
          <w:sz w:val="32"/>
          <w:szCs w:val="32"/>
        </w:rPr>
      </w:pPr>
      <w:r>
        <w:rPr>
          <w:rFonts w:cstheme="minorHAnsi"/>
          <w:sz w:val="32"/>
          <w:szCs w:val="32"/>
        </w:rPr>
        <w:t>E</w:t>
      </w:r>
      <w:r w:rsidR="00397199">
        <w:rPr>
          <w:rFonts w:cstheme="minorHAnsi"/>
          <w:sz w:val="32"/>
          <w:szCs w:val="32"/>
        </w:rPr>
        <w:t xml:space="preserve">s </w:t>
      </w:r>
      <w:r>
        <w:rPr>
          <w:rFonts w:cstheme="minorHAnsi"/>
          <w:sz w:val="32"/>
          <w:szCs w:val="32"/>
        </w:rPr>
        <w:t xml:space="preserve">gab nur wenig Fernseh-Sender zu dieser Zeit </w:t>
      </w:r>
      <w:r w:rsidR="00397199">
        <w:rPr>
          <w:rFonts w:cstheme="minorHAnsi"/>
          <w:sz w:val="32"/>
          <w:szCs w:val="32"/>
        </w:rPr>
        <w:t xml:space="preserve">und wir </w:t>
      </w:r>
      <w:r w:rsidR="00F854A7">
        <w:rPr>
          <w:rFonts w:cstheme="minorHAnsi"/>
          <w:sz w:val="32"/>
          <w:szCs w:val="32"/>
        </w:rPr>
        <w:t xml:space="preserve">hatten eine Einladung von SAT angenommen, wo wir die Sportmoderatorin Christa Gehrke </w:t>
      </w:r>
      <w:r w:rsidR="001719D2">
        <w:rPr>
          <w:rFonts w:cstheme="minorHAnsi"/>
          <w:sz w:val="32"/>
          <w:szCs w:val="32"/>
        </w:rPr>
        <w:t>in unserem Zelt vom Motorsport Club Kevelaer begrüßen durften. Sie berichtete Life vom 24 Stunden Rennen auf dem Nürburgring und unsere Band wurde auch immer Live in das Renngeschehen ein</w:t>
      </w:r>
      <w:r w:rsidR="009C60A2">
        <w:rPr>
          <w:rFonts w:cstheme="minorHAnsi"/>
          <w:sz w:val="32"/>
          <w:szCs w:val="32"/>
        </w:rPr>
        <w:t>geblendet</w:t>
      </w:r>
      <w:r w:rsidR="001719D2">
        <w:rPr>
          <w:rFonts w:cstheme="minorHAnsi"/>
          <w:sz w:val="32"/>
          <w:szCs w:val="32"/>
        </w:rPr>
        <w:t xml:space="preserve">. </w:t>
      </w:r>
      <w:r w:rsidR="007B7B01">
        <w:rPr>
          <w:rFonts w:cstheme="minorHAnsi"/>
          <w:sz w:val="32"/>
          <w:szCs w:val="32"/>
        </w:rPr>
        <w:t>Einen weiteren tollen Auftritt hatten wir in der Schweiz, wo wir auf Einladung eines Gastwirtes, der uns in Uedem spielen gesehen hat</w:t>
      </w:r>
      <w:r>
        <w:rPr>
          <w:rFonts w:cstheme="minorHAnsi"/>
          <w:sz w:val="32"/>
          <w:szCs w:val="32"/>
        </w:rPr>
        <w:t xml:space="preserve"> und uns </w:t>
      </w:r>
      <w:r w:rsidR="007B7B01">
        <w:rPr>
          <w:rFonts w:cstheme="minorHAnsi"/>
          <w:sz w:val="32"/>
          <w:szCs w:val="32"/>
        </w:rPr>
        <w:t xml:space="preserve">zur Schweiz in seinem Gasthof für eine Woche </w:t>
      </w:r>
      <w:r>
        <w:rPr>
          <w:rFonts w:cstheme="minorHAnsi"/>
          <w:sz w:val="32"/>
          <w:szCs w:val="32"/>
        </w:rPr>
        <w:t>eingeladen</w:t>
      </w:r>
      <w:r w:rsidR="007B7B01">
        <w:rPr>
          <w:rFonts w:cstheme="minorHAnsi"/>
          <w:sz w:val="32"/>
          <w:szCs w:val="32"/>
        </w:rPr>
        <w:t xml:space="preserve"> ha</w:t>
      </w:r>
      <w:r w:rsidR="009C60A2">
        <w:rPr>
          <w:rFonts w:cstheme="minorHAnsi"/>
          <w:sz w:val="32"/>
          <w:szCs w:val="32"/>
        </w:rPr>
        <w:t>t</w:t>
      </w:r>
      <w:r w:rsidR="007B7B01">
        <w:rPr>
          <w:rFonts w:cstheme="minorHAnsi"/>
          <w:sz w:val="32"/>
          <w:szCs w:val="32"/>
        </w:rPr>
        <w:t>t</w:t>
      </w:r>
      <w:r w:rsidR="009C60A2">
        <w:rPr>
          <w:rFonts w:cstheme="minorHAnsi"/>
          <w:sz w:val="32"/>
          <w:szCs w:val="32"/>
        </w:rPr>
        <w:t>e</w:t>
      </w:r>
      <w:r w:rsidR="007B7B01">
        <w:rPr>
          <w:rFonts w:cstheme="minorHAnsi"/>
          <w:sz w:val="32"/>
          <w:szCs w:val="32"/>
        </w:rPr>
        <w:t xml:space="preserve">. Die örtliche Presse hat sich gemeldet und wollte wissen was eine </w:t>
      </w:r>
      <w:r w:rsidR="00E630CB">
        <w:rPr>
          <w:rFonts w:cstheme="minorHAnsi"/>
          <w:sz w:val="32"/>
          <w:szCs w:val="32"/>
        </w:rPr>
        <w:t>B</w:t>
      </w:r>
      <w:r w:rsidR="007B7B01">
        <w:rPr>
          <w:rFonts w:cstheme="minorHAnsi"/>
          <w:sz w:val="32"/>
          <w:szCs w:val="32"/>
        </w:rPr>
        <w:t xml:space="preserve">and aus Uedem in so einem kleinen Dorf Stans in der Schweiz so macht. Wir hatten den Einsatz unserer Band auf Urlaub unserer Bandmitglieder gelegt, so dass wir </w:t>
      </w:r>
      <w:r w:rsidR="00E630CB">
        <w:rPr>
          <w:rFonts w:cstheme="minorHAnsi"/>
          <w:sz w:val="32"/>
          <w:szCs w:val="32"/>
        </w:rPr>
        <w:t>auch Zeit hatten. Der Bürgermeister lud uns ein um auf dem Dorfplatz zu musizieren. Es stand wohl eine Bühne dort die sich „</w:t>
      </w:r>
      <w:proofErr w:type="spellStart"/>
      <w:r w:rsidR="00E630CB">
        <w:rPr>
          <w:rFonts w:cstheme="minorHAnsi"/>
          <w:sz w:val="32"/>
          <w:szCs w:val="32"/>
        </w:rPr>
        <w:t>offeni</w:t>
      </w:r>
      <w:proofErr w:type="spellEnd"/>
      <w:r w:rsidR="00E630CB">
        <w:rPr>
          <w:rFonts w:cstheme="minorHAnsi"/>
          <w:sz w:val="32"/>
          <w:szCs w:val="32"/>
        </w:rPr>
        <w:t xml:space="preserve"> </w:t>
      </w:r>
      <w:proofErr w:type="spellStart"/>
      <w:r w:rsidR="00E630CB">
        <w:rPr>
          <w:rFonts w:cstheme="minorHAnsi"/>
          <w:sz w:val="32"/>
          <w:szCs w:val="32"/>
        </w:rPr>
        <w:t>Bühni</w:t>
      </w:r>
      <w:proofErr w:type="spellEnd"/>
      <w:r>
        <w:rPr>
          <w:rFonts w:cstheme="minorHAnsi"/>
          <w:sz w:val="32"/>
          <w:szCs w:val="32"/>
        </w:rPr>
        <w:t xml:space="preserve">“ </w:t>
      </w:r>
      <w:r w:rsidR="00E630CB">
        <w:rPr>
          <w:rFonts w:cstheme="minorHAnsi"/>
          <w:sz w:val="32"/>
          <w:szCs w:val="32"/>
        </w:rPr>
        <w:t xml:space="preserve">nannte. Also </w:t>
      </w:r>
      <w:r>
        <w:rPr>
          <w:rFonts w:cstheme="minorHAnsi"/>
          <w:sz w:val="32"/>
          <w:szCs w:val="32"/>
        </w:rPr>
        <w:t>PA-Anlage</w:t>
      </w:r>
      <w:r w:rsidR="00E630CB">
        <w:rPr>
          <w:rFonts w:cstheme="minorHAnsi"/>
          <w:sz w:val="32"/>
          <w:szCs w:val="32"/>
        </w:rPr>
        <w:t xml:space="preserve"> wieder abbauen und auf der „</w:t>
      </w:r>
      <w:proofErr w:type="spellStart"/>
      <w:r w:rsidR="00E630CB">
        <w:rPr>
          <w:rFonts w:cstheme="minorHAnsi"/>
          <w:sz w:val="32"/>
          <w:szCs w:val="32"/>
        </w:rPr>
        <w:t>offeni</w:t>
      </w:r>
      <w:proofErr w:type="spellEnd"/>
      <w:r w:rsidR="00E630CB">
        <w:rPr>
          <w:rFonts w:cstheme="minorHAnsi"/>
          <w:sz w:val="32"/>
          <w:szCs w:val="32"/>
        </w:rPr>
        <w:t xml:space="preserve"> </w:t>
      </w:r>
      <w:proofErr w:type="spellStart"/>
      <w:r w:rsidR="00E630CB">
        <w:rPr>
          <w:rFonts w:cstheme="minorHAnsi"/>
          <w:sz w:val="32"/>
          <w:szCs w:val="32"/>
        </w:rPr>
        <w:t>Bühni</w:t>
      </w:r>
      <w:proofErr w:type="spellEnd"/>
      <w:r w:rsidR="00E630CB">
        <w:rPr>
          <w:rFonts w:cstheme="minorHAnsi"/>
          <w:sz w:val="32"/>
          <w:szCs w:val="32"/>
        </w:rPr>
        <w:t>“ wieder aufbauen. Geld gab es zwar nicht dafür, aber der Bürgermeister erklärte mir was „</w:t>
      </w:r>
      <w:proofErr w:type="spellStart"/>
      <w:r w:rsidR="00E630CB">
        <w:rPr>
          <w:rFonts w:cstheme="minorHAnsi"/>
          <w:sz w:val="32"/>
          <w:szCs w:val="32"/>
        </w:rPr>
        <w:t>offeni</w:t>
      </w:r>
      <w:proofErr w:type="spellEnd"/>
      <w:r w:rsidR="00E630CB">
        <w:rPr>
          <w:rFonts w:cstheme="minorHAnsi"/>
          <w:sz w:val="32"/>
          <w:szCs w:val="32"/>
        </w:rPr>
        <w:t xml:space="preserve"> </w:t>
      </w:r>
      <w:proofErr w:type="spellStart"/>
      <w:r w:rsidR="00E630CB">
        <w:rPr>
          <w:rFonts w:cstheme="minorHAnsi"/>
          <w:sz w:val="32"/>
          <w:szCs w:val="32"/>
        </w:rPr>
        <w:lastRenderedPageBreak/>
        <w:t>Bühni</w:t>
      </w:r>
      <w:proofErr w:type="spellEnd"/>
      <w:r w:rsidR="00E630CB">
        <w:rPr>
          <w:rFonts w:cstheme="minorHAnsi"/>
          <w:sz w:val="32"/>
          <w:szCs w:val="32"/>
        </w:rPr>
        <w:t xml:space="preserve">“ heißt. Du darfst während oder am </w:t>
      </w:r>
      <w:r w:rsidR="009C60A2">
        <w:rPr>
          <w:rFonts w:cstheme="minorHAnsi"/>
          <w:sz w:val="32"/>
          <w:szCs w:val="32"/>
        </w:rPr>
        <w:t>E</w:t>
      </w:r>
      <w:r w:rsidR="00E630CB">
        <w:rPr>
          <w:rFonts w:cstheme="minorHAnsi"/>
          <w:sz w:val="32"/>
          <w:szCs w:val="32"/>
        </w:rPr>
        <w:t xml:space="preserve">nde deiner Musikstücke mit einem Hut herumlaufen und Geld vom Publikum </w:t>
      </w:r>
      <w:r w:rsidR="00F6585B">
        <w:rPr>
          <w:rFonts w:cstheme="minorHAnsi"/>
          <w:sz w:val="32"/>
          <w:szCs w:val="32"/>
        </w:rPr>
        <w:t>sammeln</w:t>
      </w:r>
      <w:r w:rsidR="00E630CB">
        <w:rPr>
          <w:rFonts w:cstheme="minorHAnsi"/>
          <w:sz w:val="32"/>
          <w:szCs w:val="32"/>
        </w:rPr>
        <w:t xml:space="preserve">. </w:t>
      </w:r>
    </w:p>
    <w:p w14:paraId="32CB9552" w14:textId="109192EB" w:rsidR="00504A35" w:rsidRDefault="00E630CB" w:rsidP="00CF6BFE">
      <w:pPr>
        <w:jc w:val="both"/>
        <w:rPr>
          <w:rFonts w:cstheme="minorHAnsi"/>
          <w:sz w:val="32"/>
          <w:szCs w:val="32"/>
        </w:rPr>
      </w:pPr>
      <w:r>
        <w:rPr>
          <w:rFonts w:cstheme="minorHAnsi"/>
          <w:sz w:val="32"/>
          <w:szCs w:val="32"/>
        </w:rPr>
        <w:t xml:space="preserve">Das hat sich dann doch gelohnt und wir haben nach der Veranstaltung, die auch vorher im Ort </w:t>
      </w:r>
      <w:r w:rsidR="009C60A2">
        <w:rPr>
          <w:rFonts w:cstheme="minorHAnsi"/>
          <w:sz w:val="32"/>
          <w:szCs w:val="32"/>
        </w:rPr>
        <w:t xml:space="preserve">von </w:t>
      </w:r>
      <w:r>
        <w:rPr>
          <w:rFonts w:cstheme="minorHAnsi"/>
          <w:sz w:val="32"/>
          <w:szCs w:val="32"/>
        </w:rPr>
        <w:t xml:space="preserve">der Presse angekündigt war, 800 DM eingenommen. Der Platz war gerammelt voll, denn es war auch für die Dorfbewohner eine willkommene Abwechslung in der Urlaubszeit. </w:t>
      </w:r>
    </w:p>
    <w:p w14:paraId="15F001D6" w14:textId="0B5DC38E" w:rsidR="004B07C3" w:rsidRPr="00FF7A39" w:rsidRDefault="00504A35" w:rsidP="00CF6BFE">
      <w:pPr>
        <w:jc w:val="both"/>
        <w:rPr>
          <w:rFonts w:cstheme="minorHAnsi"/>
          <w:sz w:val="32"/>
          <w:szCs w:val="32"/>
        </w:rPr>
      </w:pPr>
      <w:r>
        <w:rPr>
          <w:rFonts w:cstheme="minorHAnsi"/>
          <w:sz w:val="32"/>
          <w:szCs w:val="32"/>
        </w:rPr>
        <w:t xml:space="preserve">Jetzt kam noch ein weiterer Glücksfall dazu. Ich hatte ja einige Monate nach Molto schon </w:t>
      </w:r>
      <w:r w:rsidR="00E415A8">
        <w:rPr>
          <w:rFonts w:cstheme="minorHAnsi"/>
          <w:sz w:val="32"/>
          <w:szCs w:val="32"/>
        </w:rPr>
        <w:t>eine neue Firma</w:t>
      </w:r>
      <w:r>
        <w:rPr>
          <w:rFonts w:cstheme="minorHAnsi"/>
          <w:sz w:val="32"/>
          <w:szCs w:val="32"/>
        </w:rPr>
        <w:t xml:space="preserve"> gefunden</w:t>
      </w:r>
      <w:r w:rsidR="00E415A8">
        <w:rPr>
          <w:rFonts w:cstheme="minorHAnsi"/>
          <w:sz w:val="32"/>
          <w:szCs w:val="32"/>
        </w:rPr>
        <w:t xml:space="preserve">. Kieser Kerzen aus Walldüren. </w:t>
      </w:r>
    </w:p>
    <w:p w14:paraId="18754A1F" w14:textId="77777777" w:rsidR="009C60A2" w:rsidRDefault="00504A35" w:rsidP="00504A35">
      <w:pPr>
        <w:jc w:val="both"/>
        <w:rPr>
          <w:rFonts w:cstheme="minorHAnsi"/>
          <w:color w:val="0D0D0D"/>
          <w:sz w:val="32"/>
          <w:szCs w:val="32"/>
          <w:shd w:val="clear" w:color="auto" w:fill="FFFFFF"/>
        </w:rPr>
      </w:pPr>
      <w:r w:rsidRPr="000A62E9">
        <w:rPr>
          <w:rFonts w:cstheme="minorHAnsi"/>
          <w:color w:val="000000" w:themeColor="text1"/>
          <w:sz w:val="32"/>
          <w:szCs w:val="32"/>
          <w:shd w:val="clear" w:color="auto" w:fill="FFFFFF"/>
        </w:rPr>
        <w:t xml:space="preserve">Auf einmal hatte ich auch noch ein Kerzenlager bei mir zu Hause. Ich ging fast zu Fuß durch Kevelaer um meine Aufträge einzusammeln. In Kevelaer boxt der Papst, wenn du weißt was ich meine. Kevelaer ist ein Wallfahrtsort und ich war </w:t>
      </w:r>
      <w:r>
        <w:rPr>
          <w:rFonts w:cstheme="minorHAnsi"/>
          <w:color w:val="000000" w:themeColor="text1"/>
          <w:sz w:val="32"/>
          <w:szCs w:val="32"/>
          <w:shd w:val="clear" w:color="auto" w:fill="FFFFFF"/>
        </w:rPr>
        <w:t xml:space="preserve">mit einer Pilgertruppe als </w:t>
      </w:r>
      <w:r w:rsidRPr="000A62E9">
        <w:rPr>
          <w:rFonts w:cstheme="minorHAnsi"/>
          <w:color w:val="000000" w:themeColor="text1"/>
          <w:sz w:val="32"/>
          <w:szCs w:val="32"/>
          <w:shd w:val="clear" w:color="auto" w:fill="FFFFFF"/>
        </w:rPr>
        <w:t xml:space="preserve">Messdiener aus Palenberg dort </w:t>
      </w:r>
      <w:r>
        <w:rPr>
          <w:rFonts w:cstheme="minorHAnsi"/>
          <w:color w:val="000000" w:themeColor="text1"/>
          <w:sz w:val="32"/>
          <w:szCs w:val="32"/>
          <w:shd w:val="clear" w:color="auto" w:fill="FFFFFF"/>
        </w:rPr>
        <w:t xml:space="preserve">mal </w:t>
      </w:r>
      <w:r w:rsidRPr="000A62E9">
        <w:rPr>
          <w:rFonts w:cstheme="minorHAnsi"/>
          <w:color w:val="000000" w:themeColor="text1"/>
          <w:sz w:val="32"/>
          <w:szCs w:val="32"/>
          <w:shd w:val="clear" w:color="auto" w:fill="FFFFFF"/>
        </w:rPr>
        <w:t>angereist</w:t>
      </w:r>
      <w:r>
        <w:rPr>
          <w:rFonts w:cstheme="minorHAnsi"/>
          <w:color w:val="000000" w:themeColor="text1"/>
          <w:sz w:val="32"/>
          <w:szCs w:val="32"/>
          <w:shd w:val="clear" w:color="auto" w:fill="FFFFFF"/>
        </w:rPr>
        <w:t xml:space="preserve"> und habe dort das Kreuz getragen. </w:t>
      </w:r>
      <w:r w:rsidRPr="000A62E9">
        <w:rPr>
          <w:rFonts w:cstheme="minorHAnsi"/>
          <w:color w:val="000000" w:themeColor="text1"/>
          <w:sz w:val="32"/>
          <w:szCs w:val="32"/>
          <w:shd w:val="clear" w:color="auto" w:fill="FFFFFF"/>
        </w:rPr>
        <w:t xml:space="preserve">Auch die Niederländer besuchen diesen Wallfahrtsort und man zählt insgesamt über 1 Millionen Menschen dort, die jedes Jahr die Maria Muttergottes verehren. </w:t>
      </w:r>
      <w:r w:rsidRPr="00557FD7">
        <w:rPr>
          <w:rFonts w:cstheme="minorHAnsi"/>
          <w:color w:val="0D0D0D"/>
          <w:sz w:val="32"/>
          <w:szCs w:val="32"/>
          <w:shd w:val="clear" w:color="auto" w:fill="FFFFFF"/>
        </w:rPr>
        <w:t>Die meisten Geschäfte sind mit Heilligen Figuren und Kerzen vollgestopft und da hatte ich die meisten Kunden, aber ich musste</w:t>
      </w:r>
      <w:r w:rsidR="00E415A8">
        <w:rPr>
          <w:rFonts w:cstheme="minorHAnsi"/>
          <w:color w:val="0D0D0D"/>
          <w:sz w:val="32"/>
          <w:szCs w:val="32"/>
          <w:shd w:val="clear" w:color="auto" w:fill="FFFFFF"/>
        </w:rPr>
        <w:t xml:space="preserve"> </w:t>
      </w:r>
      <w:r w:rsidRPr="00557FD7">
        <w:rPr>
          <w:rFonts w:cstheme="minorHAnsi"/>
          <w:color w:val="0D0D0D"/>
          <w:sz w:val="32"/>
          <w:szCs w:val="32"/>
          <w:shd w:val="clear" w:color="auto" w:fill="FFFFFF"/>
        </w:rPr>
        <w:t>weit in die umliegenden Orte fahren, um Umsatz zu regenerieren.</w:t>
      </w:r>
      <w:r>
        <w:rPr>
          <w:rFonts w:cstheme="minorHAnsi"/>
          <w:color w:val="0D0D0D"/>
          <w:sz w:val="32"/>
          <w:szCs w:val="32"/>
          <w:shd w:val="clear" w:color="auto" w:fill="FFFFFF"/>
        </w:rPr>
        <w:t xml:space="preserve"> </w:t>
      </w:r>
    </w:p>
    <w:p w14:paraId="2438C299" w14:textId="39DC30B1" w:rsidR="00E415A8" w:rsidRDefault="00504A35" w:rsidP="00504A35">
      <w:pPr>
        <w:jc w:val="both"/>
        <w:rPr>
          <w:rFonts w:cstheme="minorHAnsi"/>
          <w:color w:val="0D0D0D"/>
          <w:sz w:val="32"/>
          <w:szCs w:val="32"/>
          <w:shd w:val="clear" w:color="auto" w:fill="FFFFFF"/>
        </w:rPr>
      </w:pPr>
      <w:r>
        <w:rPr>
          <w:rFonts w:cstheme="minorHAnsi"/>
          <w:color w:val="0D0D0D"/>
          <w:sz w:val="32"/>
          <w:szCs w:val="32"/>
          <w:shd w:val="clear" w:color="auto" w:fill="FFFFFF"/>
        </w:rPr>
        <w:t xml:space="preserve">Als mich der </w:t>
      </w:r>
      <w:r w:rsidR="00E415A8">
        <w:rPr>
          <w:rFonts w:cstheme="minorHAnsi"/>
          <w:color w:val="0D0D0D"/>
          <w:sz w:val="32"/>
          <w:szCs w:val="32"/>
          <w:shd w:val="clear" w:color="auto" w:fill="FFFFFF"/>
        </w:rPr>
        <w:t xml:space="preserve">Kulturdezernent </w:t>
      </w:r>
      <w:r w:rsidR="00116F24">
        <w:rPr>
          <w:rFonts w:cstheme="minorHAnsi"/>
          <w:color w:val="0D0D0D"/>
          <w:sz w:val="32"/>
          <w:szCs w:val="32"/>
          <w:shd w:val="clear" w:color="auto" w:fill="FFFFFF"/>
        </w:rPr>
        <w:t xml:space="preserve">aus Moers </w:t>
      </w:r>
      <w:r w:rsidR="00E415A8">
        <w:rPr>
          <w:rFonts w:cstheme="minorHAnsi"/>
          <w:color w:val="0D0D0D"/>
          <w:sz w:val="32"/>
          <w:szCs w:val="32"/>
          <w:shd w:val="clear" w:color="auto" w:fill="FFFFFF"/>
        </w:rPr>
        <w:t>noch</w:t>
      </w:r>
      <w:r>
        <w:rPr>
          <w:rFonts w:cstheme="minorHAnsi"/>
          <w:color w:val="0D0D0D"/>
          <w:sz w:val="32"/>
          <w:szCs w:val="32"/>
          <w:shd w:val="clear" w:color="auto" w:fill="FFFFFF"/>
        </w:rPr>
        <w:t xml:space="preserve"> mal fragte, was ich denn so beruflich machte, sagte ich ihm ich bin Kerzenverkäufer</w:t>
      </w:r>
      <w:r w:rsidR="00E415A8">
        <w:rPr>
          <w:rFonts w:cstheme="minorHAnsi"/>
          <w:color w:val="0D0D0D"/>
          <w:sz w:val="32"/>
          <w:szCs w:val="32"/>
          <w:shd w:val="clear" w:color="auto" w:fill="FFFFFF"/>
        </w:rPr>
        <w:t>. Was er mit „wir suchen noch einen Kerzenstand für den Weihnachtsmarkt“ beantwortete. Ich mietete direkt bei Ihm einen Stand an und sprachen die Details durch. Für den Verkauf konnte ich meine Schwester gewinnen, die gerne mal eine Mark nebenbei verdienen wollte.</w:t>
      </w:r>
    </w:p>
    <w:p w14:paraId="1AA4ACC6" w14:textId="7B44AEF5" w:rsidR="00116F24" w:rsidRDefault="00E415A8" w:rsidP="00504A35">
      <w:pPr>
        <w:jc w:val="both"/>
        <w:rPr>
          <w:rFonts w:cstheme="minorHAnsi"/>
          <w:color w:val="0D0D0D"/>
          <w:sz w:val="32"/>
          <w:szCs w:val="32"/>
          <w:shd w:val="clear" w:color="auto" w:fill="FFFFFF"/>
        </w:rPr>
      </w:pPr>
      <w:r>
        <w:rPr>
          <w:rFonts w:cstheme="minorHAnsi"/>
          <w:color w:val="0D0D0D"/>
          <w:sz w:val="32"/>
          <w:szCs w:val="32"/>
          <w:shd w:val="clear" w:color="auto" w:fill="FFFFFF"/>
        </w:rPr>
        <w:t xml:space="preserve">Ja und was spielt man so auf dem Weihnachtsmarkt, klar unsere eigenen Stücke und oder auch was Neues? </w:t>
      </w:r>
      <w:r w:rsidR="006F0150">
        <w:rPr>
          <w:rFonts w:cstheme="minorHAnsi"/>
          <w:color w:val="0D0D0D"/>
          <w:sz w:val="32"/>
          <w:szCs w:val="32"/>
          <w:shd w:val="clear" w:color="auto" w:fill="FFFFFF"/>
        </w:rPr>
        <w:t xml:space="preserve">Bei einer Probe in </w:t>
      </w:r>
      <w:proofErr w:type="spellStart"/>
      <w:r w:rsidR="006F0150">
        <w:rPr>
          <w:rFonts w:cstheme="minorHAnsi"/>
          <w:color w:val="0D0D0D"/>
          <w:sz w:val="32"/>
          <w:szCs w:val="32"/>
          <w:shd w:val="clear" w:color="auto" w:fill="FFFFFF"/>
        </w:rPr>
        <w:t>Udem</w:t>
      </w:r>
      <w:proofErr w:type="spellEnd"/>
      <w:r w:rsidR="006F0150">
        <w:rPr>
          <w:rFonts w:cstheme="minorHAnsi"/>
          <w:color w:val="0D0D0D"/>
          <w:sz w:val="32"/>
          <w:szCs w:val="32"/>
          <w:shd w:val="clear" w:color="auto" w:fill="FFFFFF"/>
        </w:rPr>
        <w:t xml:space="preserve"> und in Anwesenheit unserer neuen Liedsängerin Birgit Jansen, hab</w:t>
      </w:r>
      <w:r w:rsidR="009C60A2">
        <w:rPr>
          <w:rFonts w:cstheme="minorHAnsi"/>
          <w:color w:val="0D0D0D"/>
          <w:sz w:val="32"/>
          <w:szCs w:val="32"/>
          <w:shd w:val="clear" w:color="auto" w:fill="FFFFFF"/>
        </w:rPr>
        <w:t>e</w:t>
      </w:r>
      <w:r w:rsidR="006F0150">
        <w:rPr>
          <w:rFonts w:cstheme="minorHAnsi"/>
          <w:color w:val="0D0D0D"/>
          <w:sz w:val="32"/>
          <w:szCs w:val="32"/>
          <w:shd w:val="clear" w:color="auto" w:fill="FFFFFF"/>
        </w:rPr>
        <w:t xml:space="preserve"> ich mit einem Tanz vor unserer </w:t>
      </w:r>
      <w:r w:rsidR="009C60A2">
        <w:rPr>
          <w:rFonts w:cstheme="minorHAnsi"/>
          <w:color w:val="0D0D0D"/>
          <w:sz w:val="32"/>
          <w:szCs w:val="32"/>
          <w:shd w:val="clear" w:color="auto" w:fill="FFFFFF"/>
        </w:rPr>
        <w:t>B</w:t>
      </w:r>
      <w:r w:rsidR="006F0150">
        <w:rPr>
          <w:rFonts w:cstheme="minorHAnsi"/>
          <w:color w:val="0D0D0D"/>
          <w:sz w:val="32"/>
          <w:szCs w:val="32"/>
          <w:shd w:val="clear" w:color="auto" w:fill="FFFFFF"/>
        </w:rPr>
        <w:t xml:space="preserve">and mit sichtlichem Vergnügen auf beiden Seiten einen Tanz hingelegt und „Fröhliche Weihnachtsmusik im Disco </w:t>
      </w:r>
      <w:r w:rsidR="006F0150">
        <w:rPr>
          <w:rFonts w:cstheme="minorHAnsi"/>
          <w:color w:val="0D0D0D"/>
          <w:sz w:val="32"/>
          <w:szCs w:val="32"/>
          <w:shd w:val="clear" w:color="auto" w:fill="FFFFFF"/>
        </w:rPr>
        <w:lastRenderedPageBreak/>
        <w:t>Sound</w:t>
      </w:r>
      <w:r w:rsidR="009C60A2">
        <w:rPr>
          <w:rFonts w:cstheme="minorHAnsi"/>
          <w:color w:val="0D0D0D"/>
          <w:sz w:val="32"/>
          <w:szCs w:val="32"/>
          <w:shd w:val="clear" w:color="auto" w:fill="FFFFFF"/>
        </w:rPr>
        <w:t>“</w:t>
      </w:r>
      <w:r w:rsidR="006F0150">
        <w:rPr>
          <w:rFonts w:cstheme="minorHAnsi"/>
          <w:color w:val="0D0D0D"/>
          <w:sz w:val="32"/>
          <w:szCs w:val="32"/>
          <w:shd w:val="clear" w:color="auto" w:fill="FFFFFF"/>
        </w:rPr>
        <w:t xml:space="preserve"> gesummt und getanzt. Das nahm dann die Band sofort an und es kamen für eine Single Schalplatte einige Stück innerhalb kürzester Zeit zusammen. Bigi Jansen hatte zudem auch noch einen guten Kontakt zum </w:t>
      </w:r>
      <w:r w:rsidR="00B83024">
        <w:rPr>
          <w:rFonts w:cstheme="minorHAnsi"/>
          <w:color w:val="0D0D0D"/>
          <w:sz w:val="32"/>
          <w:szCs w:val="32"/>
          <w:shd w:val="clear" w:color="auto" w:fill="FFFFFF"/>
        </w:rPr>
        <w:t>WDR-Radio</w:t>
      </w:r>
      <w:r w:rsidR="00F27086">
        <w:rPr>
          <w:rFonts w:cstheme="minorHAnsi"/>
          <w:color w:val="0D0D0D"/>
          <w:sz w:val="32"/>
          <w:szCs w:val="32"/>
          <w:shd w:val="clear" w:color="auto" w:fill="FFFFFF"/>
        </w:rPr>
        <w:t xml:space="preserve"> </w:t>
      </w:r>
      <w:r w:rsidR="006F0150">
        <w:rPr>
          <w:rFonts w:cstheme="minorHAnsi"/>
          <w:color w:val="0D0D0D"/>
          <w:sz w:val="32"/>
          <w:szCs w:val="32"/>
          <w:shd w:val="clear" w:color="auto" w:fill="FFFFFF"/>
        </w:rPr>
        <w:t xml:space="preserve">und die haben zugesagt </w:t>
      </w:r>
      <w:r w:rsidR="00F27086">
        <w:rPr>
          <w:rFonts w:cstheme="minorHAnsi"/>
          <w:color w:val="0D0D0D"/>
          <w:sz w:val="32"/>
          <w:szCs w:val="32"/>
          <w:shd w:val="clear" w:color="auto" w:fill="FFFFFF"/>
        </w:rPr>
        <w:t>live</w:t>
      </w:r>
      <w:r w:rsidR="006F0150">
        <w:rPr>
          <w:rFonts w:cstheme="minorHAnsi"/>
          <w:color w:val="0D0D0D"/>
          <w:sz w:val="32"/>
          <w:szCs w:val="32"/>
          <w:shd w:val="clear" w:color="auto" w:fill="FFFFFF"/>
        </w:rPr>
        <w:t xml:space="preserve"> vom Weihnachtmarkt Moers zu berichten. Schon wieder eine Idee die ich kreiert hatte, aber ohne viel Gewinn. Aber mit viel Spaß in dieser Zeit. </w:t>
      </w:r>
    </w:p>
    <w:p w14:paraId="1A83FA38" w14:textId="70D23973" w:rsidR="00BA3AC0" w:rsidRDefault="00BA3AC0" w:rsidP="00504A35">
      <w:pPr>
        <w:jc w:val="both"/>
        <w:rPr>
          <w:rFonts w:cstheme="minorHAnsi"/>
          <w:color w:val="0D0D0D"/>
          <w:sz w:val="32"/>
          <w:szCs w:val="32"/>
          <w:shd w:val="clear" w:color="auto" w:fill="FFFFFF"/>
        </w:rPr>
      </w:pPr>
      <w:r>
        <w:rPr>
          <w:rFonts w:cstheme="minorHAnsi"/>
          <w:color w:val="0D0D0D"/>
          <w:sz w:val="32"/>
          <w:szCs w:val="32"/>
          <w:shd w:val="clear" w:color="auto" w:fill="FFFFFF"/>
        </w:rPr>
        <w:t xml:space="preserve">Doch, eine große Gewinnerin gab es </w:t>
      </w:r>
      <w:proofErr w:type="gramStart"/>
      <w:r>
        <w:rPr>
          <w:rFonts w:cstheme="minorHAnsi"/>
          <w:color w:val="0D0D0D"/>
          <w:sz w:val="32"/>
          <w:szCs w:val="32"/>
          <w:shd w:val="clear" w:color="auto" w:fill="FFFFFF"/>
        </w:rPr>
        <w:t xml:space="preserve">mit  </w:t>
      </w:r>
      <w:proofErr w:type="spellStart"/>
      <w:r>
        <w:rPr>
          <w:rFonts w:cstheme="minorHAnsi"/>
          <w:color w:val="0D0D0D"/>
          <w:sz w:val="32"/>
          <w:szCs w:val="32"/>
          <w:shd w:val="clear" w:color="auto" w:fill="FFFFFF"/>
        </w:rPr>
        <w:t>Onion</w:t>
      </w:r>
      <w:proofErr w:type="spellEnd"/>
      <w:proofErr w:type="gramEnd"/>
      <w:r>
        <w:rPr>
          <w:rFonts w:cstheme="minorHAnsi"/>
          <w:color w:val="0D0D0D"/>
          <w:sz w:val="32"/>
          <w:szCs w:val="32"/>
          <w:shd w:val="clear" w:color="auto" w:fill="FFFFFF"/>
        </w:rPr>
        <w:t xml:space="preserve"> Sound, das war Bigi Jansen. Durch ihre Moderation und auch anderen </w:t>
      </w:r>
      <w:r w:rsidR="003C35DE">
        <w:rPr>
          <w:rFonts w:cstheme="minorHAnsi"/>
          <w:color w:val="0D0D0D"/>
          <w:sz w:val="32"/>
          <w:szCs w:val="32"/>
          <w:shd w:val="clear" w:color="auto" w:fill="FFFFFF"/>
        </w:rPr>
        <w:t>F</w:t>
      </w:r>
      <w:r>
        <w:rPr>
          <w:rFonts w:cstheme="minorHAnsi"/>
          <w:color w:val="0D0D0D"/>
          <w:sz w:val="32"/>
          <w:szCs w:val="32"/>
          <w:shd w:val="clear" w:color="auto" w:fill="FFFFFF"/>
        </w:rPr>
        <w:t xml:space="preserve">ähigkeiten, wurde der WDR auf sie aufmerksam und </w:t>
      </w:r>
      <w:r w:rsidR="003C35DE">
        <w:rPr>
          <w:rFonts w:cstheme="minorHAnsi"/>
          <w:color w:val="0D0D0D"/>
          <w:sz w:val="32"/>
          <w:szCs w:val="32"/>
          <w:shd w:val="clear" w:color="auto" w:fill="FFFFFF"/>
        </w:rPr>
        <w:t xml:space="preserve">jetzt </w:t>
      </w:r>
      <w:r>
        <w:rPr>
          <w:rFonts w:cstheme="minorHAnsi"/>
          <w:color w:val="0D0D0D"/>
          <w:sz w:val="32"/>
          <w:szCs w:val="32"/>
          <w:shd w:val="clear" w:color="auto" w:fill="FFFFFF"/>
        </w:rPr>
        <w:t>hat sie tatsächlich das „Wetter“ im dritten Prog</w:t>
      </w:r>
      <w:r w:rsidR="00175AC1">
        <w:rPr>
          <w:rFonts w:cstheme="minorHAnsi"/>
          <w:color w:val="0D0D0D"/>
          <w:sz w:val="32"/>
          <w:szCs w:val="32"/>
          <w:shd w:val="clear" w:color="auto" w:fill="FFFFFF"/>
        </w:rPr>
        <w:t>r</w:t>
      </w:r>
      <w:r>
        <w:rPr>
          <w:rFonts w:cstheme="minorHAnsi"/>
          <w:color w:val="0D0D0D"/>
          <w:sz w:val="32"/>
          <w:szCs w:val="32"/>
          <w:shd w:val="clear" w:color="auto" w:fill="FFFFFF"/>
        </w:rPr>
        <w:t xml:space="preserve">amm ansagen können, was einige Zeit im Fernsehen lief. Danach war sie verschwunden. Um aber kurze Zeit später mit der Sendung bei RTL „Sterntaler“ aufzutauchen. Eine tolle Kindersendung die </w:t>
      </w:r>
      <w:r w:rsidR="003C35DE">
        <w:rPr>
          <w:rFonts w:cstheme="minorHAnsi"/>
          <w:color w:val="0D0D0D"/>
          <w:sz w:val="32"/>
          <w:szCs w:val="32"/>
          <w:shd w:val="clear" w:color="auto" w:fill="FFFFFF"/>
        </w:rPr>
        <w:t xml:space="preserve">Sie </w:t>
      </w:r>
      <w:r>
        <w:rPr>
          <w:rFonts w:cstheme="minorHAnsi"/>
          <w:color w:val="0D0D0D"/>
          <w:sz w:val="32"/>
          <w:szCs w:val="32"/>
          <w:shd w:val="clear" w:color="auto" w:fill="FFFFFF"/>
        </w:rPr>
        <w:t xml:space="preserve">jahrelang bei RTL </w:t>
      </w:r>
      <w:r w:rsidR="003C35DE">
        <w:rPr>
          <w:rFonts w:cstheme="minorHAnsi"/>
          <w:color w:val="0D0D0D"/>
          <w:sz w:val="32"/>
          <w:szCs w:val="32"/>
          <w:shd w:val="clear" w:color="auto" w:fill="FFFFFF"/>
        </w:rPr>
        <w:t>moderierte</w:t>
      </w:r>
      <w:r>
        <w:rPr>
          <w:rFonts w:cstheme="minorHAnsi"/>
          <w:color w:val="0D0D0D"/>
          <w:sz w:val="32"/>
          <w:szCs w:val="32"/>
          <w:shd w:val="clear" w:color="auto" w:fill="FFFFFF"/>
        </w:rPr>
        <w:t>. Unsere Band „</w:t>
      </w:r>
      <w:proofErr w:type="spellStart"/>
      <w:r>
        <w:rPr>
          <w:rFonts w:cstheme="minorHAnsi"/>
          <w:color w:val="0D0D0D"/>
          <w:sz w:val="32"/>
          <w:szCs w:val="32"/>
          <w:shd w:val="clear" w:color="auto" w:fill="FFFFFF"/>
        </w:rPr>
        <w:t>Onion</w:t>
      </w:r>
      <w:proofErr w:type="spellEnd"/>
      <w:r>
        <w:rPr>
          <w:rFonts w:cstheme="minorHAnsi"/>
          <w:color w:val="0D0D0D"/>
          <w:sz w:val="32"/>
          <w:szCs w:val="32"/>
          <w:shd w:val="clear" w:color="auto" w:fill="FFFFFF"/>
        </w:rPr>
        <w:t xml:space="preserve"> Sound“ brach durch den Abgang von Bigi auseinander und jeder zog seines Weges, um beruflich was zu erreichen. </w:t>
      </w:r>
      <w:r w:rsidR="00175AC1">
        <w:rPr>
          <w:rFonts w:cstheme="minorHAnsi"/>
          <w:color w:val="0D0D0D"/>
          <w:sz w:val="32"/>
          <w:szCs w:val="32"/>
          <w:shd w:val="clear" w:color="auto" w:fill="FFFFFF"/>
        </w:rPr>
        <w:t xml:space="preserve">Noch heute spielen einige </w:t>
      </w:r>
      <w:r w:rsidR="000224F7">
        <w:rPr>
          <w:rFonts w:cstheme="minorHAnsi"/>
          <w:color w:val="0D0D0D"/>
          <w:sz w:val="32"/>
          <w:szCs w:val="32"/>
          <w:shd w:val="clear" w:color="auto" w:fill="FFFFFF"/>
        </w:rPr>
        <w:t xml:space="preserve">Bandmitglieder </w:t>
      </w:r>
      <w:r w:rsidR="00175AC1">
        <w:rPr>
          <w:rFonts w:cstheme="minorHAnsi"/>
          <w:color w:val="0D0D0D"/>
          <w:sz w:val="32"/>
          <w:szCs w:val="32"/>
          <w:shd w:val="clear" w:color="auto" w:fill="FFFFFF"/>
        </w:rPr>
        <w:t xml:space="preserve">in </w:t>
      </w:r>
      <w:r w:rsidR="000224F7">
        <w:rPr>
          <w:rFonts w:cstheme="minorHAnsi"/>
          <w:color w:val="0D0D0D"/>
          <w:sz w:val="32"/>
          <w:szCs w:val="32"/>
          <w:shd w:val="clear" w:color="auto" w:fill="FFFFFF"/>
        </w:rPr>
        <w:t xml:space="preserve">verschiedenen </w:t>
      </w:r>
      <w:r w:rsidR="00175AC1">
        <w:rPr>
          <w:rFonts w:cstheme="minorHAnsi"/>
          <w:color w:val="0D0D0D"/>
          <w:sz w:val="32"/>
          <w:szCs w:val="32"/>
          <w:shd w:val="clear" w:color="auto" w:fill="FFFFFF"/>
        </w:rPr>
        <w:t xml:space="preserve">Bands mit, meist Tanzmusik. Unsere Schallplatte </w:t>
      </w:r>
      <w:r w:rsidR="00F27086">
        <w:rPr>
          <w:rFonts w:cstheme="minorHAnsi"/>
          <w:color w:val="0D0D0D"/>
          <w:sz w:val="32"/>
          <w:szCs w:val="32"/>
          <w:shd w:val="clear" w:color="auto" w:fill="FFFFFF"/>
        </w:rPr>
        <w:t>mit Cover</w:t>
      </w:r>
      <w:r w:rsidR="000224F7">
        <w:rPr>
          <w:rFonts w:cstheme="minorHAnsi"/>
          <w:color w:val="0D0D0D"/>
          <w:sz w:val="32"/>
          <w:szCs w:val="32"/>
          <w:shd w:val="clear" w:color="auto" w:fill="FFFFFF"/>
        </w:rPr>
        <w:t xml:space="preserve">, der einen </w:t>
      </w:r>
      <w:r w:rsidR="00175AC1">
        <w:rPr>
          <w:rFonts w:cstheme="minorHAnsi"/>
          <w:color w:val="0D0D0D"/>
          <w:sz w:val="32"/>
          <w:szCs w:val="32"/>
          <w:shd w:val="clear" w:color="auto" w:fill="FFFFFF"/>
        </w:rPr>
        <w:t xml:space="preserve">tanzenden </w:t>
      </w:r>
      <w:r w:rsidR="00116F24">
        <w:rPr>
          <w:rFonts w:cstheme="minorHAnsi"/>
          <w:color w:val="0D0D0D"/>
          <w:sz w:val="32"/>
          <w:szCs w:val="32"/>
          <w:shd w:val="clear" w:color="auto" w:fill="FFFFFF"/>
        </w:rPr>
        <w:t xml:space="preserve">Nicolaus </w:t>
      </w:r>
      <w:r w:rsidR="000224F7">
        <w:rPr>
          <w:rFonts w:cstheme="minorHAnsi"/>
          <w:color w:val="0D0D0D"/>
          <w:sz w:val="32"/>
          <w:szCs w:val="32"/>
          <w:shd w:val="clear" w:color="auto" w:fill="FFFFFF"/>
        </w:rPr>
        <w:t xml:space="preserve">zeigt, </w:t>
      </w:r>
      <w:r w:rsidR="00116F24">
        <w:rPr>
          <w:rFonts w:cstheme="minorHAnsi"/>
          <w:color w:val="0D0D0D"/>
          <w:sz w:val="32"/>
          <w:szCs w:val="32"/>
          <w:shd w:val="clear" w:color="auto" w:fill="FFFFFF"/>
        </w:rPr>
        <w:t>hatte</w:t>
      </w:r>
      <w:r w:rsidR="00175AC1">
        <w:rPr>
          <w:rFonts w:cstheme="minorHAnsi"/>
          <w:color w:val="0D0D0D"/>
          <w:sz w:val="32"/>
          <w:szCs w:val="32"/>
          <w:shd w:val="clear" w:color="auto" w:fill="FFFFFF"/>
        </w:rPr>
        <w:t xml:space="preserve"> leider auch nur mäßigen Erfolg.</w:t>
      </w:r>
      <w:r w:rsidR="00F854A7">
        <w:rPr>
          <w:rFonts w:cstheme="minorHAnsi"/>
          <w:color w:val="0D0D0D"/>
          <w:sz w:val="32"/>
          <w:szCs w:val="32"/>
          <w:shd w:val="clear" w:color="auto" w:fill="FFFFFF"/>
        </w:rPr>
        <w:t xml:space="preserve"> </w:t>
      </w:r>
      <w:r w:rsidR="00175AC1">
        <w:rPr>
          <w:rFonts w:cstheme="minorHAnsi"/>
          <w:color w:val="0D0D0D"/>
          <w:sz w:val="32"/>
          <w:szCs w:val="32"/>
          <w:shd w:val="clear" w:color="auto" w:fill="FFFFFF"/>
        </w:rPr>
        <w:t xml:space="preserve"> </w:t>
      </w:r>
    </w:p>
    <w:p w14:paraId="3608524A" w14:textId="3FF17781" w:rsidR="004C58E9" w:rsidRDefault="00763D01" w:rsidP="00763D01">
      <w:pPr>
        <w:jc w:val="both"/>
        <w:rPr>
          <w:rFonts w:cstheme="minorHAnsi"/>
          <w:color w:val="0D0D0D"/>
          <w:sz w:val="32"/>
          <w:szCs w:val="32"/>
          <w:shd w:val="clear" w:color="auto" w:fill="FFFFFF"/>
        </w:rPr>
      </w:pPr>
      <w:r w:rsidRPr="00FF7A39">
        <w:rPr>
          <w:rFonts w:cstheme="minorHAnsi"/>
          <w:color w:val="0D0D0D"/>
          <w:sz w:val="32"/>
          <w:szCs w:val="32"/>
          <w:shd w:val="clear" w:color="auto" w:fill="FFFFFF"/>
        </w:rPr>
        <w:t>Irm</w:t>
      </w:r>
      <w:r w:rsidR="000A62E9">
        <w:rPr>
          <w:rFonts w:cstheme="minorHAnsi"/>
          <w:color w:val="0D0D0D"/>
          <w:sz w:val="32"/>
          <w:szCs w:val="32"/>
          <w:shd w:val="clear" w:color="auto" w:fill="FFFFFF"/>
        </w:rPr>
        <w:t xml:space="preserve">trud </w:t>
      </w:r>
      <w:r w:rsidRPr="00FF7A39">
        <w:rPr>
          <w:rFonts w:cstheme="minorHAnsi"/>
          <w:color w:val="0D0D0D"/>
          <w:sz w:val="32"/>
          <w:szCs w:val="32"/>
          <w:shd w:val="clear" w:color="auto" w:fill="FFFFFF"/>
        </w:rPr>
        <w:t xml:space="preserve">ist dann zum zweiten Mal ausgezogen, diesmal zu meiner Schwester. </w:t>
      </w:r>
      <w:r w:rsidR="006C3539">
        <w:rPr>
          <w:rFonts w:cstheme="minorHAnsi"/>
          <w:color w:val="0D0D0D"/>
          <w:sz w:val="32"/>
          <w:szCs w:val="32"/>
          <w:shd w:val="clear" w:color="auto" w:fill="FFFFFF"/>
        </w:rPr>
        <w:t>In der Nacht vor dem Auszug und als ich übermüdet nach Hause kam, erzählte sie mir eine Story die man so kaum glauben konnte, aber die den Tatsachen entsprach. Jetzt wusste ich, warum sie Ihre Eltern auf unsere Grüne/ Silber-Hochzeit</w:t>
      </w:r>
      <w:r w:rsidR="00F27086">
        <w:rPr>
          <w:rFonts w:cstheme="minorHAnsi"/>
          <w:color w:val="0D0D0D"/>
          <w:sz w:val="32"/>
          <w:szCs w:val="32"/>
          <w:shd w:val="clear" w:color="auto" w:fill="FFFFFF"/>
        </w:rPr>
        <w:t xml:space="preserve"> </w:t>
      </w:r>
      <w:r w:rsidR="006C3539">
        <w:rPr>
          <w:rFonts w:cstheme="minorHAnsi"/>
          <w:color w:val="0D0D0D"/>
          <w:sz w:val="32"/>
          <w:szCs w:val="32"/>
          <w:shd w:val="clear" w:color="auto" w:fill="FFFFFF"/>
        </w:rPr>
        <w:t xml:space="preserve">damals </w:t>
      </w:r>
      <w:r w:rsidR="00F27086">
        <w:rPr>
          <w:rFonts w:cstheme="minorHAnsi"/>
          <w:color w:val="0D0D0D"/>
          <w:sz w:val="32"/>
          <w:szCs w:val="32"/>
          <w:shd w:val="clear" w:color="auto" w:fill="FFFFFF"/>
        </w:rPr>
        <w:t xml:space="preserve">nicht </w:t>
      </w:r>
      <w:r w:rsidR="006C3539">
        <w:rPr>
          <w:rFonts w:cstheme="minorHAnsi"/>
          <w:color w:val="0D0D0D"/>
          <w:sz w:val="32"/>
          <w:szCs w:val="32"/>
          <w:shd w:val="clear" w:color="auto" w:fill="FFFFFF"/>
        </w:rPr>
        <w:t xml:space="preserve">eingeladen hatte. Es war so, dass ihre Mutter es geduldet hat, </w:t>
      </w:r>
      <w:r w:rsidR="00495862">
        <w:rPr>
          <w:rFonts w:cstheme="minorHAnsi"/>
          <w:color w:val="0D0D0D"/>
          <w:sz w:val="32"/>
          <w:szCs w:val="32"/>
          <w:shd w:val="clear" w:color="auto" w:fill="FFFFFF"/>
        </w:rPr>
        <w:t>dass</w:t>
      </w:r>
      <w:r w:rsidR="006C3539">
        <w:rPr>
          <w:rFonts w:cstheme="minorHAnsi"/>
          <w:color w:val="0D0D0D"/>
          <w:sz w:val="32"/>
          <w:szCs w:val="32"/>
          <w:shd w:val="clear" w:color="auto" w:fill="FFFFFF"/>
        </w:rPr>
        <w:t xml:space="preserve"> ein Onkel Ihr mit 12-13 Jahren die Unschuld nehmen durfte. </w:t>
      </w:r>
      <w:r w:rsidR="00116F24">
        <w:rPr>
          <w:rFonts w:cstheme="minorHAnsi"/>
          <w:color w:val="0D0D0D"/>
          <w:sz w:val="32"/>
          <w:szCs w:val="32"/>
          <w:shd w:val="clear" w:color="auto" w:fill="FFFFFF"/>
        </w:rPr>
        <w:t>Jetzt wusste ich auch</w:t>
      </w:r>
      <w:r w:rsidR="004C58E9">
        <w:rPr>
          <w:rFonts w:cstheme="minorHAnsi"/>
          <w:color w:val="0D0D0D"/>
          <w:sz w:val="32"/>
          <w:szCs w:val="32"/>
          <w:shd w:val="clear" w:color="auto" w:fill="FFFFFF"/>
        </w:rPr>
        <w:t xml:space="preserve"> </w:t>
      </w:r>
      <w:r w:rsidR="00116F24">
        <w:rPr>
          <w:rFonts w:cstheme="minorHAnsi"/>
          <w:color w:val="0D0D0D"/>
          <w:sz w:val="32"/>
          <w:szCs w:val="32"/>
          <w:shd w:val="clear" w:color="auto" w:fill="FFFFFF"/>
        </w:rPr>
        <w:t xml:space="preserve">warum </w:t>
      </w:r>
      <w:r w:rsidR="004C58E9">
        <w:rPr>
          <w:rFonts w:cstheme="minorHAnsi"/>
          <w:color w:val="0D0D0D"/>
          <w:sz w:val="32"/>
          <w:szCs w:val="32"/>
          <w:shd w:val="clear" w:color="auto" w:fill="FFFFFF"/>
        </w:rPr>
        <w:t>ich auf der Luftmatratze bei Coop keine Blutspuren gefunden</w:t>
      </w:r>
      <w:r w:rsidR="00116F24">
        <w:rPr>
          <w:rFonts w:cstheme="minorHAnsi"/>
          <w:color w:val="0D0D0D"/>
          <w:sz w:val="32"/>
          <w:szCs w:val="32"/>
          <w:shd w:val="clear" w:color="auto" w:fill="FFFFFF"/>
        </w:rPr>
        <w:t xml:space="preserve"> habe</w:t>
      </w:r>
      <w:r w:rsidR="004C58E9">
        <w:rPr>
          <w:rFonts w:cstheme="minorHAnsi"/>
          <w:color w:val="0D0D0D"/>
          <w:sz w:val="32"/>
          <w:szCs w:val="32"/>
          <w:shd w:val="clear" w:color="auto" w:fill="FFFFFF"/>
        </w:rPr>
        <w:t xml:space="preserve">. Vielleicht war es auch nochmal ein </w:t>
      </w:r>
      <w:r w:rsidR="000224F7">
        <w:rPr>
          <w:rFonts w:cstheme="minorHAnsi"/>
          <w:color w:val="0D0D0D"/>
          <w:sz w:val="32"/>
          <w:szCs w:val="32"/>
          <w:shd w:val="clear" w:color="auto" w:fill="FFFFFF"/>
        </w:rPr>
        <w:t>V</w:t>
      </w:r>
      <w:r w:rsidR="004C58E9">
        <w:rPr>
          <w:rFonts w:cstheme="minorHAnsi"/>
          <w:color w:val="0D0D0D"/>
          <w:sz w:val="32"/>
          <w:szCs w:val="32"/>
          <w:shd w:val="clear" w:color="auto" w:fill="FFFFFF"/>
        </w:rPr>
        <w:t xml:space="preserve">ersuch mich umzustimmen? Sozusagen ein Hilferuf für ihre </w:t>
      </w:r>
      <w:r w:rsidR="003C35DE">
        <w:rPr>
          <w:rFonts w:cstheme="minorHAnsi"/>
          <w:color w:val="0D0D0D"/>
          <w:sz w:val="32"/>
          <w:szCs w:val="32"/>
          <w:shd w:val="clear" w:color="auto" w:fill="FFFFFF"/>
        </w:rPr>
        <w:t>Situation?</w:t>
      </w:r>
      <w:r w:rsidR="00F27086">
        <w:rPr>
          <w:rFonts w:cstheme="minorHAnsi"/>
          <w:color w:val="0D0D0D"/>
          <w:sz w:val="32"/>
          <w:szCs w:val="32"/>
          <w:shd w:val="clear" w:color="auto" w:fill="FFFFFF"/>
        </w:rPr>
        <w:t xml:space="preserve"> Ich habe es schnell vergessen. </w:t>
      </w:r>
    </w:p>
    <w:p w14:paraId="5258674B" w14:textId="7CB3EBDD" w:rsidR="00763D01" w:rsidRDefault="004C58E9" w:rsidP="00763D01">
      <w:pPr>
        <w:jc w:val="both"/>
        <w:rPr>
          <w:rFonts w:cstheme="minorHAnsi"/>
          <w:color w:val="0D0D0D"/>
          <w:sz w:val="32"/>
          <w:szCs w:val="32"/>
          <w:shd w:val="clear" w:color="auto" w:fill="FFFFFF"/>
        </w:rPr>
      </w:pPr>
      <w:r>
        <w:rPr>
          <w:rFonts w:cstheme="minorHAnsi"/>
          <w:color w:val="0D0D0D"/>
          <w:sz w:val="32"/>
          <w:szCs w:val="32"/>
          <w:shd w:val="clear" w:color="auto" w:fill="FFFFFF"/>
        </w:rPr>
        <w:t xml:space="preserve">Meine Schwester, zu der ich immer noch Kontakt hatte, ließ </w:t>
      </w:r>
      <w:r w:rsidR="00495862">
        <w:rPr>
          <w:rFonts w:cstheme="minorHAnsi"/>
          <w:color w:val="0D0D0D"/>
          <w:sz w:val="32"/>
          <w:szCs w:val="32"/>
          <w:shd w:val="clear" w:color="auto" w:fill="FFFFFF"/>
        </w:rPr>
        <w:t xml:space="preserve">mir von meinem Vater </w:t>
      </w:r>
      <w:r w:rsidR="00763D01" w:rsidRPr="00FF7A39">
        <w:rPr>
          <w:rFonts w:cstheme="minorHAnsi"/>
          <w:color w:val="0D0D0D"/>
          <w:sz w:val="32"/>
          <w:szCs w:val="32"/>
          <w:shd w:val="clear" w:color="auto" w:fill="FFFFFF"/>
        </w:rPr>
        <w:t xml:space="preserve">bestellen, dass ich nun nie mehr sein Haus betreten </w:t>
      </w:r>
      <w:r w:rsidR="00A20912" w:rsidRPr="00FF7A39">
        <w:rPr>
          <w:rFonts w:cstheme="minorHAnsi"/>
          <w:color w:val="0D0D0D"/>
          <w:sz w:val="32"/>
          <w:szCs w:val="32"/>
          <w:shd w:val="clear" w:color="auto" w:fill="FFFFFF"/>
        </w:rPr>
        <w:t>dürfe. I</w:t>
      </w:r>
      <w:r w:rsidR="00763D01" w:rsidRPr="00FF7A39">
        <w:rPr>
          <w:rFonts w:cstheme="minorHAnsi"/>
          <w:color w:val="0D0D0D"/>
          <w:sz w:val="32"/>
          <w:szCs w:val="32"/>
          <w:shd w:val="clear" w:color="auto" w:fill="FFFFFF"/>
        </w:rPr>
        <w:t xml:space="preserve">ch war es </w:t>
      </w:r>
      <w:r w:rsidR="009E309B">
        <w:rPr>
          <w:rFonts w:cstheme="minorHAnsi"/>
          <w:color w:val="0D0D0D"/>
          <w:sz w:val="32"/>
          <w:szCs w:val="32"/>
          <w:shd w:val="clear" w:color="auto" w:fill="FFFFFF"/>
        </w:rPr>
        <w:t xml:space="preserve">ja </w:t>
      </w:r>
      <w:r w:rsidR="00763D01" w:rsidRPr="00FF7A39">
        <w:rPr>
          <w:rFonts w:cstheme="minorHAnsi"/>
          <w:color w:val="0D0D0D"/>
          <w:sz w:val="32"/>
          <w:szCs w:val="32"/>
          <w:shd w:val="clear" w:color="auto" w:fill="FFFFFF"/>
        </w:rPr>
        <w:t>gewohnt.</w:t>
      </w:r>
      <w:r w:rsidR="00600BF3">
        <w:rPr>
          <w:rFonts w:cstheme="minorHAnsi"/>
          <w:color w:val="0D0D0D"/>
          <w:sz w:val="32"/>
          <w:szCs w:val="32"/>
          <w:shd w:val="clear" w:color="auto" w:fill="FFFFFF"/>
        </w:rPr>
        <w:t xml:space="preserve"> Es war für mich unnormal das eine Familie ihren Sohn verstieß und wollte auch nicht mehr in diese Richtung denken, </w:t>
      </w:r>
      <w:r w:rsidR="00600BF3">
        <w:rPr>
          <w:rFonts w:cstheme="minorHAnsi"/>
          <w:color w:val="0D0D0D"/>
          <w:sz w:val="32"/>
          <w:szCs w:val="32"/>
          <w:shd w:val="clear" w:color="auto" w:fill="FFFFFF"/>
        </w:rPr>
        <w:lastRenderedPageBreak/>
        <w:t>denn ich hatte genügend anderes zu bewältigen.</w:t>
      </w:r>
      <w:r w:rsidR="00116F24">
        <w:rPr>
          <w:rFonts w:cstheme="minorHAnsi"/>
          <w:color w:val="0D0D0D"/>
          <w:sz w:val="32"/>
          <w:szCs w:val="32"/>
          <w:shd w:val="clear" w:color="auto" w:fill="FFFFFF"/>
        </w:rPr>
        <w:t xml:space="preserve"> Erst viel später konnte ich mir alles wie ein Puzzle zusammenfügen. </w:t>
      </w:r>
    </w:p>
    <w:p w14:paraId="00EC8990" w14:textId="77777777" w:rsidR="003C35DE" w:rsidRDefault="00495862" w:rsidP="00763D01">
      <w:pPr>
        <w:jc w:val="both"/>
        <w:rPr>
          <w:rFonts w:cstheme="minorHAnsi"/>
          <w:color w:val="0D0D0D"/>
          <w:sz w:val="32"/>
          <w:szCs w:val="32"/>
          <w:shd w:val="clear" w:color="auto" w:fill="FFFFFF"/>
        </w:rPr>
      </w:pPr>
      <w:r>
        <w:rPr>
          <w:rFonts w:cstheme="minorHAnsi"/>
          <w:color w:val="0D0D0D"/>
          <w:sz w:val="32"/>
          <w:szCs w:val="32"/>
          <w:shd w:val="clear" w:color="auto" w:fill="FFFFFF"/>
        </w:rPr>
        <w:t>Meine Arbeit</w:t>
      </w:r>
      <w:r w:rsidR="004C58E9">
        <w:rPr>
          <w:rFonts w:cstheme="minorHAnsi"/>
          <w:color w:val="0D0D0D"/>
          <w:sz w:val="32"/>
          <w:szCs w:val="32"/>
          <w:shd w:val="clear" w:color="auto" w:fill="FFFFFF"/>
        </w:rPr>
        <w:t xml:space="preserve">, mit Kerzen machte mir nicht wirklich Spaß, aber ich hatte immer noch </w:t>
      </w:r>
      <w:r w:rsidR="003C35DE">
        <w:rPr>
          <w:rFonts w:cstheme="minorHAnsi"/>
          <w:color w:val="0D0D0D"/>
          <w:sz w:val="32"/>
          <w:szCs w:val="32"/>
          <w:shd w:val="clear" w:color="auto" w:fill="FFFFFF"/>
        </w:rPr>
        <w:t>d</w:t>
      </w:r>
      <w:r w:rsidR="004C58E9">
        <w:rPr>
          <w:rFonts w:cstheme="minorHAnsi"/>
          <w:color w:val="0D0D0D"/>
          <w:sz w:val="32"/>
          <w:szCs w:val="32"/>
          <w:shd w:val="clear" w:color="auto" w:fill="FFFFFF"/>
        </w:rPr>
        <w:t xml:space="preserve">en guten Kontakt </w:t>
      </w:r>
      <w:r w:rsidR="00763D01" w:rsidRPr="00FF7A39">
        <w:rPr>
          <w:rFonts w:cstheme="minorHAnsi"/>
          <w:color w:val="0D0D0D"/>
          <w:sz w:val="32"/>
          <w:szCs w:val="32"/>
          <w:shd w:val="clear" w:color="auto" w:fill="FFFFFF"/>
        </w:rPr>
        <w:t xml:space="preserve">zu einem Mitarbeiter vom Arbeitsamt </w:t>
      </w:r>
      <w:r w:rsidR="00327728" w:rsidRPr="00FF7A39">
        <w:rPr>
          <w:rFonts w:cstheme="minorHAnsi"/>
          <w:color w:val="0D0D0D"/>
          <w:sz w:val="32"/>
          <w:szCs w:val="32"/>
          <w:shd w:val="clear" w:color="auto" w:fill="FFFFFF"/>
        </w:rPr>
        <w:t xml:space="preserve">in </w:t>
      </w:r>
      <w:r w:rsidR="00763D01" w:rsidRPr="00FF7A39">
        <w:rPr>
          <w:rFonts w:cstheme="minorHAnsi"/>
          <w:color w:val="0D0D0D"/>
          <w:sz w:val="32"/>
          <w:szCs w:val="32"/>
          <w:shd w:val="clear" w:color="auto" w:fill="FFFFFF"/>
        </w:rPr>
        <w:t>Goch</w:t>
      </w:r>
      <w:r w:rsidR="003C35DE">
        <w:rPr>
          <w:rFonts w:cstheme="minorHAnsi"/>
          <w:color w:val="0D0D0D"/>
          <w:sz w:val="32"/>
          <w:szCs w:val="32"/>
          <w:shd w:val="clear" w:color="auto" w:fill="FFFFFF"/>
        </w:rPr>
        <w:t>.</w:t>
      </w:r>
    </w:p>
    <w:p w14:paraId="247F8562" w14:textId="5EA369AA" w:rsidR="00763D01" w:rsidRPr="00557FD7" w:rsidRDefault="003C35DE" w:rsidP="00763D01">
      <w:pPr>
        <w:jc w:val="both"/>
        <w:rPr>
          <w:rFonts w:cstheme="minorHAnsi"/>
          <w:color w:val="0D0D0D"/>
          <w:sz w:val="32"/>
          <w:szCs w:val="32"/>
          <w:shd w:val="clear" w:color="auto" w:fill="FFFFFF"/>
        </w:rPr>
      </w:pPr>
      <w:r>
        <w:rPr>
          <w:rFonts w:cstheme="minorHAnsi"/>
          <w:color w:val="0D0D0D"/>
          <w:sz w:val="32"/>
          <w:szCs w:val="32"/>
          <w:shd w:val="clear" w:color="auto" w:fill="FFFFFF"/>
        </w:rPr>
        <w:t>E</w:t>
      </w:r>
      <w:r w:rsidR="00763D01" w:rsidRPr="00FF7A39">
        <w:rPr>
          <w:rFonts w:cstheme="minorHAnsi"/>
          <w:color w:val="0D0D0D"/>
          <w:sz w:val="32"/>
          <w:szCs w:val="32"/>
          <w:shd w:val="clear" w:color="auto" w:fill="FFFFFF"/>
        </w:rPr>
        <w:t xml:space="preserve">r schätze mich so </w:t>
      </w:r>
      <w:r w:rsidR="000A62E9" w:rsidRPr="00FF7A39">
        <w:rPr>
          <w:rFonts w:cstheme="minorHAnsi"/>
          <w:color w:val="0D0D0D"/>
          <w:sz w:val="32"/>
          <w:szCs w:val="32"/>
          <w:shd w:val="clear" w:color="auto" w:fill="FFFFFF"/>
        </w:rPr>
        <w:t>ein,</w:t>
      </w:r>
      <w:r w:rsidR="00763D01" w:rsidRPr="00FF7A39">
        <w:rPr>
          <w:rFonts w:cstheme="minorHAnsi"/>
          <w:color w:val="0D0D0D"/>
          <w:sz w:val="32"/>
          <w:szCs w:val="32"/>
          <w:shd w:val="clear" w:color="auto" w:fill="FFFFFF"/>
        </w:rPr>
        <w:t xml:space="preserve"> das</w:t>
      </w:r>
      <w:r w:rsidR="00A20912" w:rsidRPr="00FF7A39">
        <w:rPr>
          <w:rFonts w:cstheme="minorHAnsi"/>
          <w:color w:val="0D0D0D"/>
          <w:sz w:val="32"/>
          <w:szCs w:val="32"/>
          <w:shd w:val="clear" w:color="auto" w:fill="FFFFFF"/>
        </w:rPr>
        <w:t>s</w:t>
      </w:r>
      <w:r w:rsidR="00763D01" w:rsidRPr="00FF7A39">
        <w:rPr>
          <w:rFonts w:cstheme="minorHAnsi"/>
          <w:color w:val="0D0D0D"/>
          <w:sz w:val="32"/>
          <w:szCs w:val="32"/>
          <w:shd w:val="clear" w:color="auto" w:fill="FFFFFF"/>
        </w:rPr>
        <w:t xml:space="preserve"> ich schnell wieder </w:t>
      </w:r>
      <w:r w:rsidR="00A20912" w:rsidRPr="00FF7A39">
        <w:rPr>
          <w:rFonts w:cstheme="minorHAnsi"/>
          <w:color w:val="0D0D0D"/>
          <w:sz w:val="32"/>
          <w:szCs w:val="32"/>
          <w:shd w:val="clear" w:color="auto" w:fill="FFFFFF"/>
        </w:rPr>
        <w:t xml:space="preserve">eine </w:t>
      </w:r>
      <w:r w:rsidR="00763D01" w:rsidRPr="00FF7A39">
        <w:rPr>
          <w:rFonts w:cstheme="minorHAnsi"/>
          <w:color w:val="0D0D0D"/>
          <w:sz w:val="32"/>
          <w:szCs w:val="32"/>
          <w:shd w:val="clear" w:color="auto" w:fill="FFFFFF"/>
        </w:rPr>
        <w:t xml:space="preserve">Arbeit finden werde. </w:t>
      </w:r>
      <w:r w:rsidR="004C58E9">
        <w:rPr>
          <w:rFonts w:cstheme="minorHAnsi"/>
          <w:color w:val="0D0D0D"/>
          <w:sz w:val="32"/>
          <w:szCs w:val="32"/>
          <w:shd w:val="clear" w:color="auto" w:fill="FFFFFF"/>
        </w:rPr>
        <w:t xml:space="preserve">Diese Arbeit hatte ich ja mittlerweile auch schon bekommen bei Kieser Kerzen. </w:t>
      </w:r>
      <w:r w:rsidR="00763D01" w:rsidRPr="00FF7A39">
        <w:rPr>
          <w:rFonts w:cstheme="minorHAnsi"/>
          <w:color w:val="0D0D0D"/>
          <w:sz w:val="32"/>
          <w:szCs w:val="32"/>
          <w:shd w:val="clear" w:color="auto" w:fill="FFFFFF"/>
        </w:rPr>
        <w:t>Wir kannten uns aus dem Dorfleben in Kervenheim und ab und zu traf man sich an der Theke. Er versprach mir, die Augen und Ohren offen zu halten, wenn er einen passenden Job für mich h</w:t>
      </w:r>
      <w:r w:rsidR="00A20912" w:rsidRPr="00FF7A39">
        <w:rPr>
          <w:rFonts w:cstheme="minorHAnsi"/>
          <w:color w:val="0D0D0D"/>
          <w:sz w:val="32"/>
          <w:szCs w:val="32"/>
          <w:shd w:val="clear" w:color="auto" w:fill="FFFFFF"/>
        </w:rPr>
        <w:t>ä</w:t>
      </w:r>
      <w:r w:rsidR="00763D01" w:rsidRPr="00FF7A39">
        <w:rPr>
          <w:rFonts w:cstheme="minorHAnsi"/>
          <w:color w:val="0D0D0D"/>
          <w:sz w:val="32"/>
          <w:szCs w:val="32"/>
          <w:shd w:val="clear" w:color="auto" w:fill="FFFFFF"/>
        </w:rPr>
        <w:t>tte.</w:t>
      </w:r>
    </w:p>
    <w:p w14:paraId="6C074A98" w14:textId="77777777" w:rsidR="00DB425A" w:rsidRDefault="00763D01" w:rsidP="00763D01">
      <w:pPr>
        <w:jc w:val="both"/>
        <w:rPr>
          <w:rFonts w:cstheme="minorHAnsi"/>
          <w:color w:val="0D0D0D"/>
          <w:sz w:val="32"/>
          <w:szCs w:val="32"/>
          <w:shd w:val="clear" w:color="auto" w:fill="FFFFFF"/>
        </w:rPr>
      </w:pPr>
      <w:r w:rsidRPr="00FF7A39">
        <w:rPr>
          <w:rFonts w:cstheme="minorHAnsi"/>
          <w:color w:val="0D0D0D"/>
          <w:sz w:val="32"/>
          <w:szCs w:val="32"/>
          <w:shd w:val="clear" w:color="auto" w:fill="FFFFFF"/>
        </w:rPr>
        <w:t xml:space="preserve">Ich habe diesen Mann immer bewundert und auch sehr geschätzt, denn er wusste wie die Uhren von Menschen ticken, die nach bestimmten Dingen im Leben suchen. So war es dann auch. </w:t>
      </w:r>
      <w:r w:rsidR="00B24B71">
        <w:rPr>
          <w:rFonts w:cstheme="minorHAnsi"/>
          <w:color w:val="0D0D0D"/>
          <w:sz w:val="32"/>
          <w:szCs w:val="32"/>
          <w:shd w:val="clear" w:color="auto" w:fill="FFFFFF"/>
        </w:rPr>
        <w:t xml:space="preserve">Nach einem Anruf und einem </w:t>
      </w:r>
      <w:r w:rsidR="00DB425A">
        <w:rPr>
          <w:rFonts w:cstheme="minorHAnsi"/>
          <w:color w:val="0D0D0D"/>
          <w:sz w:val="32"/>
          <w:szCs w:val="32"/>
          <w:shd w:val="clear" w:color="auto" w:fill="FFFFFF"/>
        </w:rPr>
        <w:t xml:space="preserve">sonntäglichen </w:t>
      </w:r>
      <w:r w:rsidR="00B24B71">
        <w:rPr>
          <w:rFonts w:cstheme="minorHAnsi"/>
          <w:color w:val="0D0D0D"/>
          <w:sz w:val="32"/>
          <w:szCs w:val="32"/>
          <w:shd w:val="clear" w:color="auto" w:fill="FFFFFF"/>
        </w:rPr>
        <w:t xml:space="preserve">Frühschoppen in unserer Kneipe zur Linde, </w:t>
      </w:r>
      <w:r w:rsidRPr="00FF7A39">
        <w:rPr>
          <w:rFonts w:cstheme="minorHAnsi"/>
          <w:color w:val="0D0D0D"/>
          <w:sz w:val="32"/>
          <w:szCs w:val="32"/>
          <w:shd w:val="clear" w:color="auto" w:fill="FFFFFF"/>
        </w:rPr>
        <w:t xml:space="preserve">übergab </w:t>
      </w:r>
      <w:r w:rsidR="00B24B71">
        <w:rPr>
          <w:rFonts w:cstheme="minorHAnsi"/>
          <w:color w:val="0D0D0D"/>
          <w:sz w:val="32"/>
          <w:szCs w:val="32"/>
          <w:shd w:val="clear" w:color="auto" w:fill="FFFFFF"/>
        </w:rPr>
        <w:t xml:space="preserve">er </w:t>
      </w:r>
      <w:r w:rsidRPr="00FF7A39">
        <w:rPr>
          <w:rFonts w:cstheme="minorHAnsi"/>
          <w:color w:val="0D0D0D"/>
          <w:sz w:val="32"/>
          <w:szCs w:val="32"/>
          <w:shd w:val="clear" w:color="auto" w:fill="FFFFFF"/>
        </w:rPr>
        <w:t>mir die Anschrift einer Firma, die eine</w:t>
      </w:r>
      <w:r w:rsidR="001E633A" w:rsidRPr="00FF7A39">
        <w:rPr>
          <w:rFonts w:cstheme="minorHAnsi"/>
          <w:color w:val="0D0D0D"/>
          <w:sz w:val="32"/>
          <w:szCs w:val="32"/>
          <w:shd w:val="clear" w:color="auto" w:fill="FFFFFF"/>
        </w:rPr>
        <w:t>n</w:t>
      </w:r>
      <w:r w:rsidRPr="00FF7A39">
        <w:rPr>
          <w:rFonts w:cstheme="minorHAnsi"/>
          <w:color w:val="0D0D0D"/>
          <w:sz w:val="32"/>
          <w:szCs w:val="32"/>
          <w:shd w:val="clear" w:color="auto" w:fill="FFFFFF"/>
        </w:rPr>
        <w:t xml:space="preserve"> Vertreter für Bausysteme sucht</w:t>
      </w:r>
      <w:r w:rsidR="003D3CF1" w:rsidRPr="00FF7A39">
        <w:rPr>
          <w:rFonts w:cstheme="minorHAnsi"/>
          <w:color w:val="0D0D0D"/>
          <w:sz w:val="32"/>
          <w:szCs w:val="32"/>
          <w:shd w:val="clear" w:color="auto" w:fill="FFFFFF"/>
        </w:rPr>
        <w:t>e</w:t>
      </w:r>
      <w:r w:rsidRPr="00FF7A39">
        <w:rPr>
          <w:rFonts w:cstheme="minorHAnsi"/>
          <w:color w:val="0D0D0D"/>
          <w:sz w:val="32"/>
          <w:szCs w:val="32"/>
          <w:shd w:val="clear" w:color="auto" w:fill="FFFFFF"/>
        </w:rPr>
        <w:t xml:space="preserve"> und das würde zu mir passen meinte er so, denn du warst ja bei Molto und das kommt deiner vorherigen Tätigkeit sehr nahe. Respekt un</w:t>
      </w:r>
      <w:r w:rsidR="000A62E9">
        <w:rPr>
          <w:rFonts w:cstheme="minorHAnsi"/>
          <w:color w:val="0D0D0D"/>
          <w:sz w:val="32"/>
          <w:szCs w:val="32"/>
          <w:shd w:val="clear" w:color="auto" w:fill="FFFFFF"/>
        </w:rPr>
        <w:t xml:space="preserve">d Dankeschön </w:t>
      </w:r>
      <w:r w:rsidRPr="00FF7A39">
        <w:rPr>
          <w:rFonts w:cstheme="minorHAnsi"/>
          <w:color w:val="0D0D0D"/>
          <w:sz w:val="32"/>
          <w:szCs w:val="32"/>
          <w:shd w:val="clear" w:color="auto" w:fill="FFFFFF"/>
        </w:rPr>
        <w:t xml:space="preserve">Das Arbeitsamt habe ich seitdem nie mehr betreten, aber auch nicht vergessen. Immer in </w:t>
      </w:r>
      <w:r w:rsidR="001E633A" w:rsidRPr="00FF7A39">
        <w:rPr>
          <w:rFonts w:cstheme="minorHAnsi"/>
          <w:color w:val="0D0D0D"/>
          <w:sz w:val="32"/>
          <w:szCs w:val="32"/>
          <w:shd w:val="clear" w:color="auto" w:fill="FFFFFF"/>
        </w:rPr>
        <w:t xml:space="preserve">der </w:t>
      </w:r>
      <w:r w:rsidR="009E309B" w:rsidRPr="00FF7A39">
        <w:rPr>
          <w:rFonts w:cstheme="minorHAnsi"/>
          <w:color w:val="0D0D0D"/>
          <w:sz w:val="32"/>
          <w:szCs w:val="32"/>
          <w:shd w:val="clear" w:color="auto" w:fill="FFFFFF"/>
        </w:rPr>
        <w:t>Erinnerung,</w:t>
      </w:r>
      <w:r w:rsidRPr="00FF7A39">
        <w:rPr>
          <w:rFonts w:cstheme="minorHAnsi"/>
          <w:color w:val="0D0D0D"/>
          <w:sz w:val="32"/>
          <w:szCs w:val="32"/>
          <w:shd w:val="clear" w:color="auto" w:fill="FFFFFF"/>
        </w:rPr>
        <w:t xml:space="preserve"> das</w:t>
      </w:r>
      <w:r w:rsidR="001E633A" w:rsidRPr="00FF7A39">
        <w:rPr>
          <w:rFonts w:cstheme="minorHAnsi"/>
          <w:color w:val="0D0D0D"/>
          <w:sz w:val="32"/>
          <w:szCs w:val="32"/>
          <w:shd w:val="clear" w:color="auto" w:fill="FFFFFF"/>
        </w:rPr>
        <w:t>s</w:t>
      </w:r>
      <w:r w:rsidRPr="00FF7A39">
        <w:rPr>
          <w:rFonts w:cstheme="minorHAnsi"/>
          <w:color w:val="0D0D0D"/>
          <w:sz w:val="32"/>
          <w:szCs w:val="32"/>
          <w:shd w:val="clear" w:color="auto" w:fill="FFFFFF"/>
        </w:rPr>
        <w:t xml:space="preserve"> dort auch Menschen sitzen</w:t>
      </w:r>
      <w:r w:rsidR="001E633A" w:rsidRPr="00FF7A39">
        <w:rPr>
          <w:rFonts w:cstheme="minorHAnsi"/>
          <w:color w:val="0D0D0D"/>
          <w:sz w:val="32"/>
          <w:szCs w:val="32"/>
          <w:shd w:val="clear" w:color="auto" w:fill="FFFFFF"/>
        </w:rPr>
        <w:t>,</w:t>
      </w:r>
      <w:r w:rsidRPr="00FF7A39">
        <w:rPr>
          <w:rFonts w:cstheme="minorHAnsi"/>
          <w:color w:val="0D0D0D"/>
          <w:sz w:val="32"/>
          <w:szCs w:val="32"/>
          <w:shd w:val="clear" w:color="auto" w:fill="FFFFFF"/>
        </w:rPr>
        <w:t xml:space="preserve"> die am wirklichen Leben teilnehmen. </w:t>
      </w:r>
    </w:p>
    <w:p w14:paraId="7B8BBEF3" w14:textId="31001A8C" w:rsidR="00763D01" w:rsidRPr="00557FD7" w:rsidRDefault="00763D01" w:rsidP="00763D01">
      <w:pPr>
        <w:jc w:val="both"/>
        <w:rPr>
          <w:rFonts w:cstheme="minorHAnsi"/>
          <w:color w:val="0D0D0D"/>
          <w:sz w:val="32"/>
          <w:szCs w:val="32"/>
          <w:shd w:val="clear" w:color="auto" w:fill="FFFFFF"/>
        </w:rPr>
      </w:pPr>
      <w:r w:rsidRPr="00FF7A39">
        <w:rPr>
          <w:rFonts w:cstheme="minorHAnsi"/>
          <w:color w:val="0D0D0D"/>
          <w:sz w:val="32"/>
          <w:szCs w:val="32"/>
          <w:shd w:val="clear" w:color="auto" w:fill="FFFFFF"/>
        </w:rPr>
        <w:t>Heute, Jahre später, blicke ich zurück auf all die Herausforderungen, denen ich mich stellen musste, und bin dankbar für die Menschen, die mir in dieser Zeit beigestanden</w:t>
      </w:r>
      <w:r w:rsidR="001E633A" w:rsidRPr="00FF7A39">
        <w:rPr>
          <w:rFonts w:cstheme="minorHAnsi"/>
          <w:color w:val="0D0D0D"/>
          <w:sz w:val="32"/>
          <w:szCs w:val="32"/>
          <w:shd w:val="clear" w:color="auto" w:fill="FFFFFF"/>
        </w:rPr>
        <w:t xml:space="preserve"> sind.</w:t>
      </w:r>
      <w:r w:rsidRPr="00FF7A39">
        <w:rPr>
          <w:rFonts w:cstheme="minorHAnsi"/>
          <w:color w:val="0D0D0D"/>
          <w:sz w:val="32"/>
          <w:szCs w:val="32"/>
          <w:shd w:val="clear" w:color="auto" w:fill="FFFFFF"/>
        </w:rPr>
        <w:t xml:space="preserve"> Ich habe gelernt, dass das Leben oft</w:t>
      </w:r>
      <w:r w:rsidRPr="00557FD7">
        <w:rPr>
          <w:rFonts w:cstheme="minorHAnsi"/>
          <w:color w:val="0D0D0D"/>
          <w:sz w:val="32"/>
          <w:szCs w:val="32"/>
          <w:shd w:val="clear" w:color="auto" w:fill="FFFFFF"/>
        </w:rPr>
        <w:t xml:space="preserve"> unvorhersehbar ist und dass manchmal die größten Prüfungen die größten Chancen für persönliches Wachstum und Entwicklung bieten. Kurzum: Erfahrung ist die Summe unserer Niederlagen.</w:t>
      </w:r>
    </w:p>
    <w:p w14:paraId="3B2960E5" w14:textId="3C9AA5E8" w:rsidR="00763D01" w:rsidRPr="00FF7A39" w:rsidRDefault="00763D01" w:rsidP="00763D01">
      <w:pPr>
        <w:jc w:val="both"/>
        <w:rPr>
          <w:rFonts w:cstheme="minorHAnsi"/>
          <w:color w:val="0D0D0D"/>
          <w:sz w:val="32"/>
          <w:szCs w:val="32"/>
          <w:shd w:val="clear" w:color="auto" w:fill="FFFFFF"/>
        </w:rPr>
      </w:pPr>
      <w:r w:rsidRPr="00557FD7">
        <w:rPr>
          <w:rFonts w:cstheme="minorHAnsi"/>
          <w:color w:val="0D0D0D"/>
          <w:sz w:val="32"/>
          <w:szCs w:val="32"/>
          <w:shd w:val="clear" w:color="auto" w:fill="FFFFFF"/>
        </w:rPr>
        <w:t>Es war die Firma Nord West Haus</w:t>
      </w:r>
      <w:r w:rsidR="001E633A">
        <w:rPr>
          <w:rFonts w:cstheme="minorHAnsi"/>
          <w:color w:val="0D0D0D"/>
          <w:sz w:val="32"/>
          <w:szCs w:val="32"/>
          <w:shd w:val="clear" w:color="auto" w:fill="FFFFFF"/>
        </w:rPr>
        <w:t>,</w:t>
      </w:r>
      <w:r w:rsidRPr="00557FD7">
        <w:rPr>
          <w:rFonts w:cstheme="minorHAnsi"/>
          <w:color w:val="0D0D0D"/>
          <w:sz w:val="32"/>
          <w:szCs w:val="32"/>
          <w:shd w:val="clear" w:color="auto" w:fill="FFFFFF"/>
        </w:rPr>
        <w:t xml:space="preserve"> die einen Vertreter suchten und die hatten mir allerdings noch einen Betrüger vorgesetzt, was selbst die Firma nicht so erkannt</w:t>
      </w:r>
      <w:r w:rsidR="000224F7">
        <w:rPr>
          <w:rFonts w:cstheme="minorHAnsi"/>
          <w:color w:val="0D0D0D"/>
          <w:sz w:val="32"/>
          <w:szCs w:val="32"/>
          <w:shd w:val="clear" w:color="auto" w:fill="FFFFFF"/>
        </w:rPr>
        <w:t xml:space="preserve"> hatte</w:t>
      </w:r>
      <w:r w:rsidRPr="00557FD7">
        <w:rPr>
          <w:rFonts w:cstheme="minorHAnsi"/>
          <w:color w:val="0D0D0D"/>
          <w:sz w:val="32"/>
          <w:szCs w:val="32"/>
          <w:shd w:val="clear" w:color="auto" w:fill="FFFFFF"/>
        </w:rPr>
        <w:t xml:space="preserve">. </w:t>
      </w:r>
      <w:r w:rsidR="009E309B">
        <w:rPr>
          <w:rFonts w:cstheme="minorHAnsi"/>
          <w:color w:val="0D0D0D"/>
          <w:sz w:val="32"/>
          <w:szCs w:val="32"/>
          <w:shd w:val="clear" w:color="auto" w:fill="FFFFFF"/>
        </w:rPr>
        <w:t>I</w:t>
      </w:r>
      <w:r w:rsidRPr="00557FD7">
        <w:rPr>
          <w:rFonts w:cstheme="minorHAnsi"/>
          <w:color w:val="0D0D0D"/>
          <w:sz w:val="32"/>
          <w:szCs w:val="32"/>
          <w:shd w:val="clear" w:color="auto" w:fill="FFFFFF"/>
        </w:rPr>
        <w:t xml:space="preserve">ch habe </w:t>
      </w:r>
      <w:r w:rsidR="009E309B">
        <w:rPr>
          <w:rFonts w:cstheme="minorHAnsi"/>
          <w:color w:val="0D0D0D"/>
          <w:sz w:val="32"/>
          <w:szCs w:val="32"/>
          <w:shd w:val="clear" w:color="auto" w:fill="FFFFFF"/>
        </w:rPr>
        <w:t xml:space="preserve">die Bausysteme </w:t>
      </w:r>
      <w:r w:rsidRPr="00557FD7">
        <w:rPr>
          <w:rFonts w:cstheme="minorHAnsi"/>
          <w:color w:val="0D0D0D"/>
          <w:sz w:val="32"/>
          <w:szCs w:val="32"/>
          <w:shd w:val="clear" w:color="auto" w:fill="FFFFFF"/>
        </w:rPr>
        <w:t xml:space="preserve">verkauft und er hat die Provisionen kassiert. Er gab mir leider nichts von dieser Provision ab. Das </w:t>
      </w:r>
      <w:r w:rsidR="000A62E9">
        <w:rPr>
          <w:rFonts w:cstheme="minorHAnsi"/>
          <w:color w:val="0D0D0D"/>
          <w:sz w:val="32"/>
          <w:szCs w:val="32"/>
          <w:shd w:val="clear" w:color="auto" w:fill="FFFFFF"/>
        </w:rPr>
        <w:t>f</w:t>
      </w:r>
      <w:r w:rsidRPr="00557FD7">
        <w:rPr>
          <w:rFonts w:cstheme="minorHAnsi"/>
          <w:color w:val="0D0D0D"/>
          <w:sz w:val="32"/>
          <w:szCs w:val="32"/>
          <w:shd w:val="clear" w:color="auto" w:fill="FFFFFF"/>
        </w:rPr>
        <w:t xml:space="preserve">iel allerdings sofort auf, als ich mich bei dem Besitzer der Firma </w:t>
      </w:r>
      <w:r w:rsidRPr="00557FD7">
        <w:rPr>
          <w:rFonts w:cstheme="minorHAnsi"/>
          <w:color w:val="0D0D0D"/>
          <w:sz w:val="32"/>
          <w:szCs w:val="32"/>
          <w:shd w:val="clear" w:color="auto" w:fill="FFFFFF"/>
        </w:rPr>
        <w:lastRenderedPageBreak/>
        <w:t xml:space="preserve">Nord-West Haus Herrn v. </w:t>
      </w:r>
      <w:proofErr w:type="spellStart"/>
      <w:r w:rsidRPr="00557FD7">
        <w:rPr>
          <w:rFonts w:cstheme="minorHAnsi"/>
          <w:color w:val="0D0D0D"/>
          <w:sz w:val="32"/>
          <w:szCs w:val="32"/>
          <w:shd w:val="clear" w:color="auto" w:fill="FFFFFF"/>
        </w:rPr>
        <w:t>Ohlen</w:t>
      </w:r>
      <w:proofErr w:type="spellEnd"/>
      <w:r w:rsidRPr="00557FD7">
        <w:rPr>
          <w:rFonts w:cstheme="minorHAnsi"/>
          <w:color w:val="0D0D0D"/>
          <w:sz w:val="32"/>
          <w:szCs w:val="32"/>
          <w:shd w:val="clear" w:color="auto" w:fill="FFFFFF"/>
        </w:rPr>
        <w:t xml:space="preserve"> beschwerte. Er sah sofort, dass ich es war der die Bausätze an den Mann brachte und somit dieser Typ überflüssig war. Es war ein Betrüger wie er im Buche stand, handelte mit Hunden, </w:t>
      </w:r>
      <w:r w:rsidRPr="00FF7A39">
        <w:rPr>
          <w:rFonts w:cstheme="minorHAnsi"/>
          <w:color w:val="0D0D0D"/>
          <w:sz w:val="32"/>
          <w:szCs w:val="32"/>
          <w:shd w:val="clear" w:color="auto" w:fill="FFFFFF"/>
        </w:rPr>
        <w:t>schenkte mir aus Zuneigung einen wertvollen Diamanten, der keiner war.</w:t>
      </w:r>
    </w:p>
    <w:p w14:paraId="3D770B55" w14:textId="52B65671" w:rsidR="00763D01" w:rsidRPr="00FF7A39" w:rsidRDefault="001E633A" w:rsidP="00763D01">
      <w:pPr>
        <w:jc w:val="both"/>
        <w:rPr>
          <w:rFonts w:cstheme="minorHAnsi"/>
          <w:color w:val="0D0D0D"/>
          <w:sz w:val="32"/>
          <w:szCs w:val="32"/>
          <w:shd w:val="clear" w:color="auto" w:fill="FFFFFF"/>
        </w:rPr>
      </w:pPr>
      <w:r w:rsidRPr="00FF7A39">
        <w:rPr>
          <w:rFonts w:cstheme="minorHAnsi"/>
          <w:color w:val="0D0D0D"/>
          <w:sz w:val="32"/>
          <w:szCs w:val="32"/>
          <w:shd w:val="clear" w:color="auto" w:fill="FFFFFF"/>
        </w:rPr>
        <w:t xml:space="preserve">Nun </w:t>
      </w:r>
      <w:r w:rsidR="00763D01" w:rsidRPr="00FF7A39">
        <w:rPr>
          <w:rFonts w:cstheme="minorHAnsi"/>
          <w:color w:val="0D0D0D"/>
          <w:sz w:val="32"/>
          <w:szCs w:val="32"/>
          <w:shd w:val="clear" w:color="auto" w:fill="FFFFFF"/>
        </w:rPr>
        <w:t xml:space="preserve">bekam ich das alleinige Vertriebsrecht für </w:t>
      </w:r>
      <w:r w:rsidR="00B24B71">
        <w:rPr>
          <w:rFonts w:cstheme="minorHAnsi"/>
          <w:color w:val="0D0D0D"/>
          <w:sz w:val="32"/>
          <w:szCs w:val="32"/>
          <w:shd w:val="clear" w:color="auto" w:fill="FFFFFF"/>
        </w:rPr>
        <w:t>NRW</w:t>
      </w:r>
      <w:r w:rsidR="00763D01" w:rsidRPr="00FF7A39">
        <w:rPr>
          <w:rFonts w:cstheme="minorHAnsi"/>
          <w:color w:val="0D0D0D"/>
          <w:sz w:val="32"/>
          <w:szCs w:val="32"/>
          <w:shd w:val="clear" w:color="auto" w:fill="FFFFFF"/>
        </w:rPr>
        <w:t xml:space="preserve"> und habe das System verinnerlicht. Im ersten Jahr ha</w:t>
      </w:r>
      <w:r w:rsidRPr="00FF7A39">
        <w:rPr>
          <w:rFonts w:cstheme="minorHAnsi"/>
          <w:color w:val="0D0D0D"/>
          <w:sz w:val="32"/>
          <w:szCs w:val="32"/>
          <w:shd w:val="clear" w:color="auto" w:fill="FFFFFF"/>
        </w:rPr>
        <w:t>tt</w:t>
      </w:r>
      <w:r w:rsidR="00763D01" w:rsidRPr="00FF7A39">
        <w:rPr>
          <w:rFonts w:cstheme="minorHAnsi"/>
          <w:color w:val="0D0D0D"/>
          <w:sz w:val="32"/>
          <w:szCs w:val="32"/>
          <w:shd w:val="clear" w:color="auto" w:fill="FFFFFF"/>
        </w:rPr>
        <w:t xml:space="preserve">e ich </w:t>
      </w:r>
      <w:r w:rsidRPr="00FF7A39">
        <w:rPr>
          <w:rFonts w:cstheme="minorHAnsi"/>
          <w:color w:val="0D0D0D"/>
          <w:sz w:val="32"/>
          <w:szCs w:val="32"/>
          <w:shd w:val="clear" w:color="auto" w:fill="FFFFFF"/>
        </w:rPr>
        <w:t xml:space="preserve">zehn </w:t>
      </w:r>
      <w:r w:rsidR="00763D01" w:rsidRPr="00FF7A39">
        <w:rPr>
          <w:rFonts w:cstheme="minorHAnsi"/>
          <w:color w:val="0D0D0D"/>
          <w:sz w:val="32"/>
          <w:szCs w:val="32"/>
          <w:shd w:val="clear" w:color="auto" w:fill="FFFFFF"/>
        </w:rPr>
        <w:t>Häuser verkauft und konnte noch einen Mitarbeiter gewinnen, der bei der Firma</w:t>
      </w:r>
      <w:r w:rsidR="00763D01" w:rsidRPr="00557FD7">
        <w:rPr>
          <w:rFonts w:cstheme="minorHAnsi"/>
          <w:color w:val="0D0D0D"/>
          <w:sz w:val="32"/>
          <w:szCs w:val="32"/>
          <w:shd w:val="clear" w:color="auto" w:fill="FFFFFF"/>
        </w:rPr>
        <w:t xml:space="preserve"> </w:t>
      </w:r>
      <w:proofErr w:type="spellStart"/>
      <w:r w:rsidR="00763D01" w:rsidRPr="00557FD7">
        <w:rPr>
          <w:rFonts w:cstheme="minorHAnsi"/>
          <w:color w:val="0D0D0D"/>
          <w:sz w:val="32"/>
          <w:szCs w:val="32"/>
          <w:shd w:val="clear" w:color="auto" w:fill="FFFFFF"/>
        </w:rPr>
        <w:t>Fr</w:t>
      </w:r>
      <w:r w:rsidR="00F27086">
        <w:rPr>
          <w:rFonts w:cstheme="minorHAnsi"/>
          <w:color w:val="0D0D0D"/>
          <w:sz w:val="32"/>
          <w:szCs w:val="32"/>
          <w:shd w:val="clear" w:color="auto" w:fill="FFFFFF"/>
        </w:rPr>
        <w:t>ä</w:t>
      </w:r>
      <w:r w:rsidR="00763D01" w:rsidRPr="00557FD7">
        <w:rPr>
          <w:rFonts w:cstheme="minorHAnsi"/>
          <w:color w:val="0D0D0D"/>
          <w:sz w:val="32"/>
          <w:szCs w:val="32"/>
          <w:shd w:val="clear" w:color="auto" w:fill="FFFFFF"/>
        </w:rPr>
        <w:t>nken</w:t>
      </w:r>
      <w:proofErr w:type="spellEnd"/>
      <w:r w:rsidR="00763D01" w:rsidRPr="00557FD7">
        <w:rPr>
          <w:rFonts w:cstheme="minorHAnsi"/>
          <w:color w:val="0D0D0D"/>
          <w:sz w:val="32"/>
          <w:szCs w:val="32"/>
          <w:shd w:val="clear" w:color="auto" w:fill="FFFFFF"/>
        </w:rPr>
        <w:t xml:space="preserve"> Baustoffe </w:t>
      </w:r>
      <w:r w:rsidR="00B23B41">
        <w:rPr>
          <w:rFonts w:cstheme="minorHAnsi"/>
          <w:color w:val="0D0D0D"/>
          <w:sz w:val="32"/>
          <w:szCs w:val="32"/>
          <w:shd w:val="clear" w:color="auto" w:fill="FFFFFF"/>
        </w:rPr>
        <w:t>in Kamp-Lintfort arbeitete, von wo aus die Fa. Nord West Haus alle Belieferungen zu den einzelnen Baustellen der Kunden koordinierte. Er war quasi als Untervertreter für mich tätig und ich zahlte ihm auch immer vertragsge</w:t>
      </w:r>
      <w:r w:rsidR="00E74C94">
        <w:rPr>
          <w:rFonts w:cstheme="minorHAnsi"/>
          <w:color w:val="0D0D0D"/>
          <w:sz w:val="32"/>
          <w:szCs w:val="32"/>
          <w:shd w:val="clear" w:color="auto" w:fill="FFFFFF"/>
        </w:rPr>
        <w:t>re</w:t>
      </w:r>
      <w:r w:rsidR="00B23B41">
        <w:rPr>
          <w:rFonts w:cstheme="minorHAnsi"/>
          <w:color w:val="0D0D0D"/>
          <w:sz w:val="32"/>
          <w:szCs w:val="32"/>
          <w:shd w:val="clear" w:color="auto" w:fill="FFFFFF"/>
        </w:rPr>
        <w:t>cht die Provision aus.</w:t>
      </w:r>
      <w:r w:rsidR="00763D01" w:rsidRPr="00557FD7">
        <w:rPr>
          <w:rFonts w:cstheme="minorHAnsi"/>
          <w:color w:val="0D0D0D"/>
          <w:sz w:val="32"/>
          <w:szCs w:val="32"/>
          <w:shd w:val="clear" w:color="auto" w:fill="FFFFFF"/>
        </w:rPr>
        <w:t xml:space="preserve"> </w:t>
      </w:r>
    </w:p>
    <w:p w14:paraId="4139C18B" w14:textId="3EDE019F" w:rsidR="00CB5CE6" w:rsidRDefault="00763D01" w:rsidP="00CB5CE6">
      <w:pPr>
        <w:jc w:val="both"/>
        <w:rPr>
          <w:rFonts w:cstheme="minorHAnsi"/>
          <w:color w:val="0D0D0D"/>
          <w:sz w:val="32"/>
          <w:szCs w:val="32"/>
          <w:shd w:val="clear" w:color="auto" w:fill="FFFFFF"/>
        </w:rPr>
      </w:pPr>
      <w:r w:rsidRPr="00FF7A39">
        <w:rPr>
          <w:rFonts w:cstheme="minorHAnsi"/>
          <w:color w:val="0D0D0D"/>
          <w:sz w:val="32"/>
          <w:szCs w:val="32"/>
          <w:shd w:val="clear" w:color="auto" w:fill="FFFFFF"/>
        </w:rPr>
        <w:t xml:space="preserve">Dieses Selbstbausystem ist einfach </w:t>
      </w:r>
      <w:r w:rsidR="00361F1E" w:rsidRPr="00FF7A39">
        <w:rPr>
          <w:rFonts w:cstheme="minorHAnsi"/>
          <w:color w:val="0D0D0D"/>
          <w:sz w:val="32"/>
          <w:szCs w:val="32"/>
          <w:shd w:val="clear" w:color="auto" w:fill="FFFFFF"/>
        </w:rPr>
        <w:t>er</w:t>
      </w:r>
      <w:r w:rsidRPr="00FF7A39">
        <w:rPr>
          <w:rFonts w:cstheme="minorHAnsi"/>
          <w:color w:val="0D0D0D"/>
          <w:sz w:val="32"/>
          <w:szCs w:val="32"/>
          <w:shd w:val="clear" w:color="auto" w:fill="FFFFFF"/>
        </w:rPr>
        <w:t>klärt und clever aufgezogen. Der Kunde baut unter Anleitung</w:t>
      </w:r>
      <w:r w:rsidR="00277283">
        <w:rPr>
          <w:rFonts w:cstheme="minorHAnsi"/>
          <w:color w:val="0D0D0D"/>
          <w:sz w:val="32"/>
          <w:szCs w:val="32"/>
          <w:shd w:val="clear" w:color="auto" w:fill="FFFFFF"/>
        </w:rPr>
        <w:t>,</w:t>
      </w:r>
      <w:r w:rsidRPr="00FF7A39">
        <w:rPr>
          <w:rFonts w:cstheme="minorHAnsi"/>
          <w:color w:val="0D0D0D"/>
          <w:sz w:val="32"/>
          <w:szCs w:val="32"/>
          <w:shd w:val="clear" w:color="auto" w:fill="FFFFFF"/>
        </w:rPr>
        <w:t xml:space="preserve"> sein Haus selbst, </w:t>
      </w:r>
      <w:r w:rsidR="001E633A" w:rsidRPr="00FF7A39">
        <w:rPr>
          <w:rFonts w:cstheme="minorHAnsi"/>
          <w:color w:val="0D0D0D"/>
          <w:sz w:val="32"/>
          <w:szCs w:val="32"/>
          <w:shd w:val="clear" w:color="auto" w:fill="FFFFFF"/>
        </w:rPr>
        <w:t xml:space="preserve">man </w:t>
      </w:r>
      <w:r w:rsidRPr="00FF7A39">
        <w:rPr>
          <w:rFonts w:cstheme="minorHAnsi"/>
          <w:color w:val="0D0D0D"/>
          <w:sz w:val="32"/>
          <w:szCs w:val="32"/>
          <w:shd w:val="clear" w:color="auto" w:fill="FFFFFF"/>
        </w:rPr>
        <w:t>liefert die Baustoffe für den Rohbau, in</w:t>
      </w:r>
      <w:r w:rsidRPr="00FF7A39">
        <w:rPr>
          <w:rFonts w:cstheme="minorHAnsi"/>
          <w:strike/>
          <w:color w:val="0D0D0D"/>
          <w:sz w:val="32"/>
          <w:szCs w:val="32"/>
          <w:shd w:val="clear" w:color="auto" w:fill="FFFFFF"/>
        </w:rPr>
        <w:t xml:space="preserve"> </w:t>
      </w:r>
      <w:r w:rsidR="001E633A" w:rsidRPr="00FF7A39">
        <w:rPr>
          <w:rFonts w:cstheme="minorHAnsi"/>
          <w:color w:val="0D0D0D"/>
          <w:sz w:val="32"/>
          <w:szCs w:val="32"/>
          <w:shd w:val="clear" w:color="auto" w:fill="FFFFFF"/>
        </w:rPr>
        <w:t xml:space="preserve">diesem </w:t>
      </w:r>
      <w:r w:rsidRPr="00FF7A39">
        <w:rPr>
          <w:rFonts w:cstheme="minorHAnsi"/>
          <w:color w:val="0D0D0D"/>
          <w:sz w:val="32"/>
          <w:szCs w:val="32"/>
          <w:shd w:val="clear" w:color="auto" w:fill="FFFFFF"/>
        </w:rPr>
        <w:t xml:space="preserve">Fall YTONG, </w:t>
      </w:r>
      <w:r w:rsidR="00006DDC" w:rsidRPr="00FF7A39">
        <w:rPr>
          <w:rFonts w:cstheme="minorHAnsi"/>
          <w:color w:val="0D0D0D"/>
          <w:sz w:val="32"/>
          <w:szCs w:val="32"/>
          <w:shd w:val="clear" w:color="auto" w:fill="FFFFFF"/>
        </w:rPr>
        <w:t xml:space="preserve">man muss </w:t>
      </w:r>
      <w:r w:rsidRPr="00FF7A39">
        <w:rPr>
          <w:rFonts w:cstheme="minorHAnsi"/>
          <w:color w:val="0D0D0D"/>
          <w:sz w:val="32"/>
          <w:szCs w:val="32"/>
          <w:shd w:val="clear" w:color="auto" w:fill="FFFFFF"/>
        </w:rPr>
        <w:t xml:space="preserve">diesen Baustoff nicht mauern, sondern </w:t>
      </w:r>
      <w:r w:rsidR="000224F7">
        <w:rPr>
          <w:rFonts w:cstheme="minorHAnsi"/>
          <w:color w:val="0D0D0D"/>
          <w:sz w:val="32"/>
          <w:szCs w:val="32"/>
          <w:shd w:val="clear" w:color="auto" w:fill="FFFFFF"/>
        </w:rPr>
        <w:t xml:space="preserve">man </w:t>
      </w:r>
      <w:r w:rsidRPr="00FF7A39">
        <w:rPr>
          <w:rFonts w:cstheme="minorHAnsi"/>
          <w:color w:val="0D0D0D"/>
          <w:sz w:val="32"/>
          <w:szCs w:val="32"/>
          <w:shd w:val="clear" w:color="auto" w:fill="FFFFFF"/>
        </w:rPr>
        <w:t>kleb</w:t>
      </w:r>
      <w:r w:rsidR="000224F7">
        <w:rPr>
          <w:rFonts w:cstheme="minorHAnsi"/>
          <w:color w:val="0D0D0D"/>
          <w:sz w:val="32"/>
          <w:szCs w:val="32"/>
          <w:shd w:val="clear" w:color="auto" w:fill="FFFFFF"/>
        </w:rPr>
        <w:t xml:space="preserve">t </w:t>
      </w:r>
      <w:r w:rsidR="00FE26D0">
        <w:rPr>
          <w:rFonts w:cstheme="minorHAnsi"/>
          <w:color w:val="0D0D0D"/>
          <w:sz w:val="32"/>
          <w:szCs w:val="32"/>
          <w:shd w:val="clear" w:color="auto" w:fill="FFFFFF"/>
        </w:rPr>
        <w:t>sie einfach übereinander</w:t>
      </w:r>
      <w:r w:rsidRPr="00FF7A39">
        <w:rPr>
          <w:rFonts w:cstheme="minorHAnsi"/>
          <w:color w:val="0D0D0D"/>
          <w:sz w:val="32"/>
          <w:szCs w:val="32"/>
          <w:shd w:val="clear" w:color="auto" w:fill="FFFFFF"/>
        </w:rPr>
        <w:t>. Fachleute legen die Decken, richte</w:t>
      </w:r>
      <w:r w:rsidR="00600BF3">
        <w:rPr>
          <w:rFonts w:cstheme="minorHAnsi"/>
          <w:color w:val="0D0D0D"/>
          <w:sz w:val="32"/>
          <w:szCs w:val="32"/>
          <w:shd w:val="clear" w:color="auto" w:fill="FFFFFF"/>
        </w:rPr>
        <w:t>te</w:t>
      </w:r>
      <w:r w:rsidRPr="00FF7A39">
        <w:rPr>
          <w:rFonts w:cstheme="minorHAnsi"/>
          <w:color w:val="0D0D0D"/>
          <w:sz w:val="32"/>
          <w:szCs w:val="32"/>
          <w:shd w:val="clear" w:color="auto" w:fill="FFFFFF"/>
        </w:rPr>
        <w:t xml:space="preserve">n </w:t>
      </w:r>
      <w:r w:rsidR="00600BF3">
        <w:rPr>
          <w:rFonts w:cstheme="minorHAnsi"/>
          <w:color w:val="0D0D0D"/>
          <w:sz w:val="32"/>
          <w:szCs w:val="32"/>
          <w:shd w:val="clear" w:color="auto" w:fill="FFFFFF"/>
        </w:rPr>
        <w:t xml:space="preserve">den </w:t>
      </w:r>
      <w:r w:rsidRPr="00FF7A39">
        <w:rPr>
          <w:rFonts w:cstheme="minorHAnsi"/>
          <w:color w:val="0D0D0D"/>
          <w:sz w:val="32"/>
          <w:szCs w:val="32"/>
          <w:shd w:val="clear" w:color="auto" w:fill="FFFFFF"/>
        </w:rPr>
        <w:t>Dachstuhl und legen Dachpfannen</w:t>
      </w:r>
      <w:r w:rsidR="00600BF3">
        <w:rPr>
          <w:rFonts w:cstheme="minorHAnsi"/>
          <w:color w:val="0D0D0D"/>
          <w:sz w:val="32"/>
          <w:szCs w:val="32"/>
          <w:shd w:val="clear" w:color="auto" w:fill="FFFFFF"/>
        </w:rPr>
        <w:t xml:space="preserve"> auf</w:t>
      </w:r>
      <w:r w:rsidRPr="00FF7A39">
        <w:rPr>
          <w:rFonts w:cstheme="minorHAnsi"/>
          <w:color w:val="0D0D0D"/>
          <w:sz w:val="32"/>
          <w:szCs w:val="32"/>
          <w:shd w:val="clear" w:color="auto" w:fill="FFFFFF"/>
        </w:rPr>
        <w:t xml:space="preserve">. </w:t>
      </w:r>
      <w:r w:rsidR="00361F1E" w:rsidRPr="00FF7A39">
        <w:rPr>
          <w:rFonts w:cstheme="minorHAnsi"/>
          <w:color w:val="0D0D0D"/>
          <w:sz w:val="32"/>
          <w:szCs w:val="32"/>
          <w:shd w:val="clear" w:color="auto" w:fill="FFFFFF"/>
        </w:rPr>
        <w:t>D</w:t>
      </w:r>
      <w:r w:rsidRPr="00FF7A39">
        <w:rPr>
          <w:rFonts w:cstheme="minorHAnsi"/>
          <w:color w:val="0D0D0D"/>
          <w:sz w:val="32"/>
          <w:szCs w:val="32"/>
          <w:shd w:val="clear" w:color="auto" w:fill="FFFFFF"/>
        </w:rPr>
        <w:t xml:space="preserve">amals </w:t>
      </w:r>
      <w:r w:rsidR="00361F1E" w:rsidRPr="00FF7A39">
        <w:rPr>
          <w:rFonts w:cstheme="minorHAnsi"/>
          <w:color w:val="0D0D0D"/>
          <w:sz w:val="32"/>
          <w:szCs w:val="32"/>
          <w:shd w:val="clear" w:color="auto" w:fill="FFFFFF"/>
        </w:rPr>
        <w:t xml:space="preserve">wurden auch </w:t>
      </w:r>
      <w:r w:rsidRPr="00FF7A39">
        <w:rPr>
          <w:rFonts w:cstheme="minorHAnsi"/>
          <w:color w:val="0D0D0D"/>
          <w:sz w:val="32"/>
          <w:szCs w:val="32"/>
          <w:shd w:val="clear" w:color="auto" w:fill="FFFFFF"/>
        </w:rPr>
        <w:t>Schüco</w:t>
      </w:r>
      <w:r w:rsidR="00361F1E" w:rsidRPr="00FF7A39">
        <w:rPr>
          <w:rFonts w:cstheme="minorHAnsi"/>
          <w:color w:val="0D0D0D"/>
          <w:sz w:val="32"/>
          <w:szCs w:val="32"/>
          <w:shd w:val="clear" w:color="auto" w:fill="FFFFFF"/>
        </w:rPr>
        <w:t>-Fenster</w:t>
      </w:r>
      <w:r w:rsidRPr="00FF7A39">
        <w:rPr>
          <w:rFonts w:cstheme="minorHAnsi"/>
          <w:color w:val="0D0D0D"/>
          <w:sz w:val="32"/>
          <w:szCs w:val="32"/>
          <w:shd w:val="clear" w:color="auto" w:fill="FFFFFF"/>
        </w:rPr>
        <w:t xml:space="preserve"> eingebaut.</w:t>
      </w:r>
      <w:r w:rsidR="00E74C94">
        <w:rPr>
          <w:rFonts w:cstheme="minorHAnsi"/>
          <w:color w:val="0D0D0D"/>
          <w:sz w:val="32"/>
          <w:szCs w:val="32"/>
          <w:shd w:val="clear" w:color="auto" w:fill="FFFFFF"/>
        </w:rPr>
        <w:t xml:space="preserve"> Auf Wunsch </w:t>
      </w:r>
      <w:r w:rsidR="00FE26D0">
        <w:rPr>
          <w:rFonts w:cstheme="minorHAnsi"/>
          <w:color w:val="0D0D0D"/>
          <w:sz w:val="32"/>
          <w:szCs w:val="32"/>
          <w:shd w:val="clear" w:color="auto" w:fill="FFFFFF"/>
        </w:rPr>
        <w:t>konnten</w:t>
      </w:r>
      <w:r w:rsidR="008B7DF2">
        <w:rPr>
          <w:rFonts w:cstheme="minorHAnsi"/>
          <w:color w:val="0D0D0D"/>
          <w:sz w:val="32"/>
          <w:szCs w:val="32"/>
          <w:shd w:val="clear" w:color="auto" w:fill="FFFFFF"/>
        </w:rPr>
        <w:t xml:space="preserve"> natürlich auch Holzfenster der Marke HBI</w:t>
      </w:r>
      <w:r w:rsidR="00FE26D0">
        <w:rPr>
          <w:rFonts w:cstheme="minorHAnsi"/>
          <w:color w:val="0D0D0D"/>
          <w:sz w:val="32"/>
          <w:szCs w:val="32"/>
          <w:shd w:val="clear" w:color="auto" w:fill="FFFFFF"/>
        </w:rPr>
        <w:t xml:space="preserve"> eingebaut werden</w:t>
      </w:r>
      <w:r w:rsidR="00E74C94">
        <w:rPr>
          <w:rFonts w:cstheme="minorHAnsi"/>
          <w:color w:val="0D0D0D"/>
          <w:sz w:val="32"/>
          <w:szCs w:val="32"/>
          <w:shd w:val="clear" w:color="auto" w:fill="FFFFFF"/>
        </w:rPr>
        <w:t xml:space="preserve">, </w:t>
      </w:r>
      <w:proofErr w:type="spellStart"/>
      <w:r w:rsidR="00E74C94">
        <w:rPr>
          <w:rFonts w:cstheme="minorHAnsi"/>
          <w:color w:val="0D0D0D"/>
          <w:sz w:val="32"/>
          <w:szCs w:val="32"/>
          <w:shd w:val="clear" w:color="auto" w:fill="FFFFFF"/>
        </w:rPr>
        <w:t>Meranti</w:t>
      </w:r>
      <w:proofErr w:type="spellEnd"/>
      <w:r w:rsidR="00E74C94">
        <w:rPr>
          <w:rFonts w:cstheme="minorHAnsi"/>
          <w:color w:val="0D0D0D"/>
          <w:sz w:val="32"/>
          <w:szCs w:val="32"/>
          <w:shd w:val="clear" w:color="auto" w:fill="FFFFFF"/>
        </w:rPr>
        <w:t xml:space="preserve"> Holz, ein besonders hartes Holz</w:t>
      </w:r>
      <w:r w:rsidR="00FE26D0">
        <w:rPr>
          <w:rFonts w:cstheme="minorHAnsi"/>
          <w:color w:val="0D0D0D"/>
          <w:sz w:val="32"/>
          <w:szCs w:val="32"/>
          <w:shd w:val="clear" w:color="auto" w:fill="FFFFFF"/>
        </w:rPr>
        <w:t xml:space="preserve">, war </w:t>
      </w:r>
      <w:r w:rsidR="00AD6869">
        <w:rPr>
          <w:rFonts w:cstheme="minorHAnsi"/>
          <w:color w:val="0D0D0D"/>
          <w:sz w:val="32"/>
          <w:szCs w:val="32"/>
          <w:shd w:val="clear" w:color="auto" w:fill="FFFFFF"/>
        </w:rPr>
        <w:t xml:space="preserve">sehr beliebt. </w:t>
      </w:r>
      <w:r w:rsidR="00E74C94">
        <w:rPr>
          <w:rFonts w:cstheme="minorHAnsi"/>
          <w:color w:val="0D0D0D"/>
          <w:sz w:val="32"/>
          <w:szCs w:val="32"/>
          <w:shd w:val="clear" w:color="auto" w:fill="FFFFFF"/>
        </w:rPr>
        <w:t xml:space="preserve">Es war also ein Komplettpacket. </w:t>
      </w:r>
      <w:r w:rsidRPr="00FF7A39">
        <w:rPr>
          <w:rFonts w:cstheme="minorHAnsi"/>
          <w:color w:val="0D0D0D"/>
          <w:sz w:val="32"/>
          <w:szCs w:val="32"/>
          <w:shd w:val="clear" w:color="auto" w:fill="FFFFFF"/>
        </w:rPr>
        <w:t xml:space="preserve">Ich habe mit den Kunden </w:t>
      </w:r>
      <w:r w:rsidR="00006DDC" w:rsidRPr="00FF7A39">
        <w:rPr>
          <w:rFonts w:cstheme="minorHAnsi"/>
          <w:color w:val="0D0D0D"/>
          <w:sz w:val="32"/>
          <w:szCs w:val="32"/>
          <w:shd w:val="clear" w:color="auto" w:fill="FFFFFF"/>
        </w:rPr>
        <w:t xml:space="preserve">jeweils </w:t>
      </w:r>
      <w:r w:rsidRPr="00FF7A39">
        <w:rPr>
          <w:rFonts w:cstheme="minorHAnsi"/>
          <w:color w:val="0D0D0D"/>
          <w:sz w:val="32"/>
          <w:szCs w:val="32"/>
          <w:shd w:val="clear" w:color="auto" w:fill="FFFFFF"/>
        </w:rPr>
        <w:t xml:space="preserve">die Finanzierung geklärt und Fördermittel </w:t>
      </w:r>
      <w:r w:rsidR="00361F1E" w:rsidRPr="00FF7A39">
        <w:rPr>
          <w:rFonts w:cstheme="minorHAnsi"/>
          <w:sz w:val="32"/>
          <w:szCs w:val="32"/>
          <w:shd w:val="clear" w:color="auto" w:fill="FFFFFF"/>
        </w:rPr>
        <w:t xml:space="preserve">bei der KFW </w:t>
      </w:r>
      <w:r w:rsidRPr="00FF7A39">
        <w:rPr>
          <w:rFonts w:cstheme="minorHAnsi"/>
          <w:color w:val="0D0D0D"/>
          <w:sz w:val="32"/>
          <w:szCs w:val="32"/>
          <w:shd w:val="clear" w:color="auto" w:fill="FFFFFF"/>
        </w:rPr>
        <w:t>beantrag</w:t>
      </w:r>
      <w:r w:rsidR="00006DDC" w:rsidRPr="00FF7A39">
        <w:rPr>
          <w:rFonts w:cstheme="minorHAnsi"/>
          <w:color w:val="0D0D0D"/>
          <w:sz w:val="32"/>
          <w:szCs w:val="32"/>
          <w:shd w:val="clear" w:color="auto" w:fill="FFFFFF"/>
        </w:rPr>
        <w:t>t</w:t>
      </w:r>
      <w:r w:rsidRPr="00FF7A39">
        <w:rPr>
          <w:rFonts w:cstheme="minorHAnsi"/>
          <w:color w:val="0D0D0D"/>
          <w:sz w:val="32"/>
          <w:szCs w:val="32"/>
          <w:shd w:val="clear" w:color="auto" w:fill="FFFFFF"/>
        </w:rPr>
        <w:t xml:space="preserve">. </w:t>
      </w:r>
      <w:r w:rsidR="00277283">
        <w:rPr>
          <w:rFonts w:cstheme="minorHAnsi"/>
          <w:color w:val="0D0D0D"/>
          <w:sz w:val="32"/>
          <w:szCs w:val="32"/>
          <w:shd w:val="clear" w:color="auto" w:fill="FFFFFF"/>
        </w:rPr>
        <w:t xml:space="preserve">Damals war es so, dass wenn man </w:t>
      </w:r>
      <w:r w:rsidR="00495862">
        <w:rPr>
          <w:rFonts w:cstheme="minorHAnsi"/>
          <w:color w:val="0D0D0D"/>
          <w:sz w:val="32"/>
          <w:szCs w:val="32"/>
          <w:shd w:val="clear" w:color="auto" w:fill="FFFFFF"/>
        </w:rPr>
        <w:t>KFW-Mittel</w:t>
      </w:r>
      <w:r w:rsidR="00277283">
        <w:rPr>
          <w:rFonts w:cstheme="minorHAnsi"/>
          <w:color w:val="0D0D0D"/>
          <w:sz w:val="32"/>
          <w:szCs w:val="32"/>
          <w:shd w:val="clear" w:color="auto" w:fill="FFFFFF"/>
        </w:rPr>
        <w:t xml:space="preserve"> beantragte Gelder zu einem Zins</w:t>
      </w:r>
      <w:r w:rsidR="00B24B71">
        <w:rPr>
          <w:rFonts w:cstheme="minorHAnsi"/>
          <w:color w:val="0D0D0D"/>
          <w:sz w:val="32"/>
          <w:szCs w:val="32"/>
          <w:shd w:val="clear" w:color="auto" w:fill="FFFFFF"/>
        </w:rPr>
        <w:t>s</w:t>
      </w:r>
      <w:r w:rsidR="00277283">
        <w:rPr>
          <w:rFonts w:cstheme="minorHAnsi"/>
          <w:color w:val="0D0D0D"/>
          <w:sz w:val="32"/>
          <w:szCs w:val="32"/>
          <w:shd w:val="clear" w:color="auto" w:fill="FFFFFF"/>
        </w:rPr>
        <w:t xml:space="preserve">atz von 0,5% und 1% Tilgung haben konnte, die noch aufgeteilt waren in eins, zwei, drei, oder mehr Kinder. Es gab auch noch Kategorien die das Gehalt berücksichtigten. </w:t>
      </w:r>
      <w:r w:rsidR="00E74C94">
        <w:rPr>
          <w:rFonts w:cstheme="minorHAnsi"/>
          <w:color w:val="0D0D0D"/>
          <w:sz w:val="32"/>
          <w:szCs w:val="32"/>
          <w:shd w:val="clear" w:color="auto" w:fill="FFFFFF"/>
        </w:rPr>
        <w:t xml:space="preserve">Das war insoweit gut geregelt, dass Leute die viel verdienten trotzdem nicht aus dem System fallen, sondern nur weniger </w:t>
      </w:r>
      <w:r w:rsidR="00FE26D0">
        <w:rPr>
          <w:rFonts w:cstheme="minorHAnsi"/>
          <w:color w:val="0D0D0D"/>
          <w:sz w:val="32"/>
          <w:szCs w:val="32"/>
          <w:shd w:val="clear" w:color="auto" w:fill="FFFFFF"/>
        </w:rPr>
        <w:t xml:space="preserve">Gelder als Zuschüsse </w:t>
      </w:r>
      <w:r w:rsidR="00E74C94">
        <w:rPr>
          <w:rFonts w:cstheme="minorHAnsi"/>
          <w:color w:val="0D0D0D"/>
          <w:sz w:val="32"/>
          <w:szCs w:val="32"/>
          <w:shd w:val="clear" w:color="auto" w:fill="FFFFFF"/>
        </w:rPr>
        <w:t xml:space="preserve">bekamen. </w:t>
      </w:r>
      <w:r w:rsidR="00277283">
        <w:rPr>
          <w:rFonts w:cstheme="minorHAnsi"/>
          <w:color w:val="0D0D0D"/>
          <w:sz w:val="32"/>
          <w:szCs w:val="32"/>
          <w:shd w:val="clear" w:color="auto" w:fill="FFFFFF"/>
        </w:rPr>
        <w:t>Somit spielten auch die Bank</w:t>
      </w:r>
      <w:r w:rsidR="00B24B71">
        <w:rPr>
          <w:rFonts w:cstheme="minorHAnsi"/>
          <w:color w:val="0D0D0D"/>
          <w:sz w:val="32"/>
          <w:szCs w:val="32"/>
          <w:shd w:val="clear" w:color="auto" w:fill="FFFFFF"/>
        </w:rPr>
        <w:t>en</w:t>
      </w:r>
      <w:r w:rsidR="00277283">
        <w:rPr>
          <w:rFonts w:cstheme="minorHAnsi"/>
          <w:color w:val="0D0D0D"/>
          <w:sz w:val="32"/>
          <w:szCs w:val="32"/>
          <w:shd w:val="clear" w:color="auto" w:fill="FFFFFF"/>
        </w:rPr>
        <w:t xml:space="preserve"> gerne mit und man konnte eine gute Finanzierung auf die Beine stellen, die rein rechnerisch einer Miete </w:t>
      </w:r>
      <w:r w:rsidR="00495862">
        <w:rPr>
          <w:rFonts w:cstheme="minorHAnsi"/>
          <w:color w:val="0D0D0D"/>
          <w:sz w:val="32"/>
          <w:szCs w:val="32"/>
          <w:shd w:val="clear" w:color="auto" w:fill="FFFFFF"/>
        </w:rPr>
        <w:t>gleichkam</w:t>
      </w:r>
      <w:r w:rsidR="00277283">
        <w:rPr>
          <w:rFonts w:cstheme="minorHAnsi"/>
          <w:color w:val="0D0D0D"/>
          <w:sz w:val="32"/>
          <w:szCs w:val="32"/>
          <w:shd w:val="clear" w:color="auto" w:fill="FFFFFF"/>
        </w:rPr>
        <w:t xml:space="preserve">. </w:t>
      </w:r>
      <w:r w:rsidR="003F4297">
        <w:rPr>
          <w:rFonts w:cstheme="minorHAnsi"/>
          <w:color w:val="0D0D0D"/>
          <w:sz w:val="32"/>
          <w:szCs w:val="32"/>
          <w:shd w:val="clear" w:color="auto" w:fill="FFFFFF"/>
        </w:rPr>
        <w:t xml:space="preserve">Für Leute </w:t>
      </w:r>
      <w:r w:rsidR="0048031B">
        <w:rPr>
          <w:rFonts w:cstheme="minorHAnsi"/>
          <w:color w:val="0D0D0D"/>
          <w:sz w:val="32"/>
          <w:szCs w:val="32"/>
          <w:shd w:val="clear" w:color="auto" w:fill="FFFFFF"/>
        </w:rPr>
        <w:t xml:space="preserve">die </w:t>
      </w:r>
      <w:r w:rsidR="003F4297">
        <w:rPr>
          <w:rFonts w:cstheme="minorHAnsi"/>
          <w:color w:val="0D0D0D"/>
          <w:sz w:val="32"/>
          <w:szCs w:val="32"/>
          <w:shd w:val="clear" w:color="auto" w:fill="FFFFFF"/>
        </w:rPr>
        <w:t>auf der Zeche arbeiteten war das besonders interessant, denn sie bekamen noch interne Zuschüsse.</w:t>
      </w:r>
      <w:r w:rsidR="00277283">
        <w:rPr>
          <w:rFonts w:cstheme="minorHAnsi"/>
          <w:color w:val="0D0D0D"/>
          <w:sz w:val="32"/>
          <w:szCs w:val="32"/>
          <w:shd w:val="clear" w:color="auto" w:fill="FFFFFF"/>
        </w:rPr>
        <w:t xml:space="preserve"> </w:t>
      </w:r>
      <w:r w:rsidR="00CB5CE6">
        <w:rPr>
          <w:rFonts w:cstheme="minorHAnsi"/>
          <w:color w:val="0D0D0D"/>
          <w:sz w:val="32"/>
          <w:szCs w:val="32"/>
          <w:shd w:val="clear" w:color="auto" w:fill="FFFFFF"/>
        </w:rPr>
        <w:t xml:space="preserve">Die Zechen existierten ja noch und man hatte noch </w:t>
      </w:r>
      <w:r w:rsidR="00CB5CE6">
        <w:rPr>
          <w:rFonts w:cstheme="minorHAnsi"/>
          <w:color w:val="0D0D0D"/>
          <w:sz w:val="32"/>
          <w:szCs w:val="32"/>
          <w:shd w:val="clear" w:color="auto" w:fill="FFFFFF"/>
        </w:rPr>
        <w:lastRenderedPageBreak/>
        <w:t xml:space="preserve">den Kohlepfennig der das ganze subventionierte. </w:t>
      </w:r>
      <w:r w:rsidR="00E74C94">
        <w:rPr>
          <w:rFonts w:cstheme="minorHAnsi"/>
          <w:color w:val="0D0D0D"/>
          <w:sz w:val="32"/>
          <w:szCs w:val="32"/>
          <w:shd w:val="clear" w:color="auto" w:fill="FFFFFF"/>
        </w:rPr>
        <w:t xml:space="preserve">Der Kunde hatte quasi, wenn er bei uns den Bausatz bestellte und mit unserer Anleitung </w:t>
      </w:r>
      <w:r w:rsidR="00FE26D0">
        <w:rPr>
          <w:rFonts w:cstheme="minorHAnsi"/>
          <w:color w:val="0D0D0D"/>
          <w:sz w:val="32"/>
          <w:szCs w:val="32"/>
          <w:shd w:val="clear" w:color="auto" w:fill="FFFFFF"/>
        </w:rPr>
        <w:t>gebaut. Zum Abschluss hatte der Kunde einen kompletten Rohbau fertig und konnte weiter mit seinem Haus in Eigenleistung werkeln. Je nach Geschick am Innenausbau arbeiten</w:t>
      </w:r>
      <w:r w:rsidR="00E73FD1">
        <w:rPr>
          <w:rFonts w:cstheme="minorHAnsi"/>
          <w:color w:val="0D0D0D"/>
          <w:sz w:val="32"/>
          <w:szCs w:val="32"/>
          <w:shd w:val="clear" w:color="auto" w:fill="FFFFFF"/>
        </w:rPr>
        <w:t xml:space="preserve"> und </w:t>
      </w:r>
      <w:r w:rsidR="00FE26D0">
        <w:rPr>
          <w:rFonts w:cstheme="minorHAnsi"/>
          <w:color w:val="0D0D0D"/>
          <w:sz w:val="32"/>
          <w:szCs w:val="32"/>
          <w:shd w:val="clear" w:color="auto" w:fill="FFFFFF"/>
        </w:rPr>
        <w:t>Freunde oder Nachbarn aktivieren</w:t>
      </w:r>
      <w:r w:rsidR="00773F14">
        <w:rPr>
          <w:rFonts w:cstheme="minorHAnsi"/>
          <w:color w:val="0D0D0D"/>
          <w:sz w:val="32"/>
          <w:szCs w:val="32"/>
          <w:shd w:val="clear" w:color="auto" w:fill="FFFFFF"/>
        </w:rPr>
        <w:t>.</w:t>
      </w:r>
      <w:r w:rsidR="00AD6869">
        <w:rPr>
          <w:rFonts w:cstheme="minorHAnsi"/>
          <w:color w:val="0D0D0D"/>
          <w:sz w:val="32"/>
          <w:szCs w:val="32"/>
          <w:shd w:val="clear" w:color="auto" w:fill="FFFFFF"/>
        </w:rPr>
        <w:t xml:space="preserve"> Böse Zungen behaupten, dass das Schwarzgeld war,</w:t>
      </w:r>
      <w:r w:rsidR="00E74C94">
        <w:rPr>
          <w:rFonts w:cstheme="minorHAnsi"/>
          <w:color w:val="0D0D0D"/>
          <w:sz w:val="32"/>
          <w:szCs w:val="32"/>
          <w:shd w:val="clear" w:color="auto" w:fill="FFFFFF"/>
        </w:rPr>
        <w:t xml:space="preserve"> </w:t>
      </w:r>
      <w:r w:rsidR="00AD6869">
        <w:rPr>
          <w:rFonts w:cstheme="minorHAnsi"/>
          <w:color w:val="0D0D0D"/>
          <w:sz w:val="32"/>
          <w:szCs w:val="32"/>
          <w:shd w:val="clear" w:color="auto" w:fill="FFFFFF"/>
        </w:rPr>
        <w:t xml:space="preserve">jedoch ich sah das anders. Denn das Geld was dort im Umlauf kam, wurde nicht in andere Länder geschickt, sondern verblieb im Land und in unserem Sozialsystem. Später kam das ja anders, als die Osterweiterun dazu kam. </w:t>
      </w:r>
    </w:p>
    <w:p w14:paraId="15D7BAE1" w14:textId="46A8D1BB" w:rsidR="00CB5CE6" w:rsidRPr="00B40778" w:rsidRDefault="00CB5CE6" w:rsidP="00CB5CE6">
      <w:pPr>
        <w:jc w:val="both"/>
        <w:rPr>
          <w:rFonts w:cstheme="minorHAnsi"/>
          <w:sz w:val="32"/>
          <w:szCs w:val="32"/>
          <w:shd w:val="clear" w:color="auto" w:fill="FFFFFF"/>
        </w:rPr>
      </w:pPr>
      <w:r>
        <w:rPr>
          <w:rFonts w:cstheme="minorHAnsi"/>
          <w:color w:val="0D0D0D"/>
          <w:sz w:val="32"/>
          <w:szCs w:val="32"/>
          <w:shd w:val="clear" w:color="auto" w:fill="FFFFFF"/>
        </w:rPr>
        <w:t xml:space="preserve">Ich hatte Erfolg mit dem Produkt </w:t>
      </w:r>
      <w:r w:rsidR="00425F10">
        <w:rPr>
          <w:rFonts w:cstheme="minorHAnsi"/>
          <w:color w:val="0D0D0D"/>
          <w:sz w:val="32"/>
          <w:szCs w:val="32"/>
          <w:shd w:val="clear" w:color="auto" w:fill="FFFFFF"/>
        </w:rPr>
        <w:t xml:space="preserve">von </w:t>
      </w:r>
      <w:r>
        <w:rPr>
          <w:rFonts w:cstheme="minorHAnsi"/>
          <w:color w:val="0D0D0D"/>
          <w:sz w:val="32"/>
          <w:szCs w:val="32"/>
          <w:shd w:val="clear" w:color="auto" w:fill="FFFFFF"/>
        </w:rPr>
        <w:t xml:space="preserve">Nord West Haus und es passierte dann, als ich in der Nähe von Oberhausen war, wollte ich meinen Erfolg kundtun. </w:t>
      </w:r>
      <w:r w:rsidR="004B5F49">
        <w:rPr>
          <w:rFonts w:cstheme="minorHAnsi"/>
          <w:sz w:val="32"/>
          <w:szCs w:val="32"/>
          <w:shd w:val="clear" w:color="auto" w:fill="FFFFFF"/>
        </w:rPr>
        <w:t xml:space="preserve">Mein Blitzgedanke war </w:t>
      </w:r>
      <w:proofErr w:type="spellStart"/>
      <w:r w:rsidR="004B5F49">
        <w:rPr>
          <w:rFonts w:cstheme="minorHAnsi"/>
          <w:sz w:val="32"/>
          <w:szCs w:val="32"/>
          <w:shd w:val="clear" w:color="auto" w:fill="FFFFFF"/>
        </w:rPr>
        <w:t>Ba</w:t>
      </w:r>
      <w:r w:rsidR="00B24B71">
        <w:rPr>
          <w:rFonts w:cstheme="minorHAnsi"/>
          <w:sz w:val="32"/>
          <w:szCs w:val="32"/>
          <w:shd w:val="clear" w:color="auto" w:fill="FFFFFF"/>
        </w:rPr>
        <w:t>b</w:t>
      </w:r>
      <w:r w:rsidR="004B5F49">
        <w:rPr>
          <w:rFonts w:cstheme="minorHAnsi"/>
          <w:sz w:val="32"/>
          <w:szCs w:val="32"/>
          <w:shd w:val="clear" w:color="auto" w:fill="FFFFFF"/>
        </w:rPr>
        <w:t>k</w:t>
      </w:r>
      <w:r w:rsidR="00B24B71">
        <w:rPr>
          <w:rFonts w:cstheme="minorHAnsi"/>
          <w:sz w:val="32"/>
          <w:szCs w:val="32"/>
          <w:shd w:val="clear" w:color="auto" w:fill="FFFFFF"/>
        </w:rPr>
        <w:t>oc</w:t>
      </w:r>
      <w:r w:rsidR="004B5F49">
        <w:rPr>
          <w:rFonts w:cstheme="minorHAnsi"/>
          <w:sz w:val="32"/>
          <w:szCs w:val="32"/>
          <w:shd w:val="clear" w:color="auto" w:fill="FFFFFF"/>
        </w:rPr>
        <w:t>k</w:t>
      </w:r>
      <w:proofErr w:type="spellEnd"/>
      <w:r w:rsidR="004B5F49">
        <w:rPr>
          <w:rFonts w:cstheme="minorHAnsi"/>
          <w:sz w:val="32"/>
          <w:szCs w:val="32"/>
          <w:shd w:val="clear" w:color="auto" w:fill="FFFFFF"/>
        </w:rPr>
        <w:t xml:space="preserve"> </w:t>
      </w:r>
      <w:r w:rsidR="0049752D">
        <w:rPr>
          <w:rFonts w:cstheme="minorHAnsi"/>
          <w:sz w:val="32"/>
          <w:szCs w:val="32"/>
          <w:shd w:val="clear" w:color="auto" w:fill="FFFFFF"/>
        </w:rPr>
        <w:t xml:space="preserve">Handel </w:t>
      </w:r>
      <w:r w:rsidR="004B5F49">
        <w:rPr>
          <w:rFonts w:cstheme="minorHAnsi"/>
          <w:sz w:val="32"/>
          <w:szCs w:val="32"/>
          <w:shd w:val="clear" w:color="auto" w:fill="FFFFFF"/>
        </w:rPr>
        <w:t xml:space="preserve">Oberhausen, wo ich ja Herrn </w:t>
      </w:r>
      <w:proofErr w:type="spellStart"/>
      <w:r w:rsidR="004B5F49">
        <w:rPr>
          <w:rFonts w:cstheme="minorHAnsi"/>
          <w:sz w:val="32"/>
          <w:szCs w:val="32"/>
          <w:shd w:val="clear" w:color="auto" w:fill="FFFFFF"/>
        </w:rPr>
        <w:t>Halfes</w:t>
      </w:r>
      <w:proofErr w:type="spellEnd"/>
      <w:r w:rsidR="004B5F49">
        <w:rPr>
          <w:rFonts w:cstheme="minorHAnsi"/>
          <w:sz w:val="32"/>
          <w:szCs w:val="32"/>
          <w:shd w:val="clear" w:color="auto" w:fill="FFFFFF"/>
        </w:rPr>
        <w:t xml:space="preserve"> kannte, der mir immer gut gesonnen war. Dort habe ich oft Zeit mit Fachgesprächen und mit meinem </w:t>
      </w:r>
      <w:r w:rsidR="00B24B71">
        <w:rPr>
          <w:rFonts w:cstheme="minorHAnsi"/>
          <w:sz w:val="32"/>
          <w:szCs w:val="32"/>
          <w:shd w:val="clear" w:color="auto" w:fill="FFFFFF"/>
        </w:rPr>
        <w:t xml:space="preserve">Vorgesetzen </w:t>
      </w:r>
      <w:r w:rsidR="004B5F49">
        <w:rPr>
          <w:rFonts w:cstheme="minorHAnsi"/>
          <w:sz w:val="32"/>
          <w:szCs w:val="32"/>
          <w:shd w:val="clear" w:color="auto" w:fill="FFFFFF"/>
        </w:rPr>
        <w:t xml:space="preserve">Herrn </w:t>
      </w:r>
      <w:proofErr w:type="spellStart"/>
      <w:r w:rsidR="004B5F49">
        <w:rPr>
          <w:rFonts w:cstheme="minorHAnsi"/>
          <w:sz w:val="32"/>
          <w:szCs w:val="32"/>
          <w:shd w:val="clear" w:color="auto" w:fill="FFFFFF"/>
        </w:rPr>
        <w:t>Docter</w:t>
      </w:r>
      <w:proofErr w:type="spellEnd"/>
      <w:r w:rsidR="004B5F49">
        <w:rPr>
          <w:rFonts w:cstheme="minorHAnsi"/>
          <w:sz w:val="32"/>
          <w:szCs w:val="32"/>
          <w:shd w:val="clear" w:color="auto" w:fill="FFFFFF"/>
        </w:rPr>
        <w:t xml:space="preserve"> von Molto verbracht. und es war auch so, das</w:t>
      </w:r>
      <w:r w:rsidR="008B7DF2">
        <w:rPr>
          <w:rFonts w:cstheme="minorHAnsi"/>
          <w:sz w:val="32"/>
          <w:szCs w:val="32"/>
          <w:shd w:val="clear" w:color="auto" w:fill="FFFFFF"/>
        </w:rPr>
        <w:t>s</w:t>
      </w:r>
      <w:r w:rsidR="004B5F49">
        <w:rPr>
          <w:rFonts w:cstheme="minorHAnsi"/>
          <w:sz w:val="32"/>
          <w:szCs w:val="32"/>
          <w:shd w:val="clear" w:color="auto" w:fill="FFFFFF"/>
        </w:rPr>
        <w:t xml:space="preserve"> die Freude groß war. Er fand das System was ich vertrat sehr gut und man kam </w:t>
      </w:r>
      <w:r w:rsidR="008B7DF2">
        <w:rPr>
          <w:rFonts w:cstheme="minorHAnsi"/>
          <w:sz w:val="32"/>
          <w:szCs w:val="32"/>
          <w:shd w:val="clear" w:color="auto" w:fill="FFFFFF"/>
        </w:rPr>
        <w:t>überein,</w:t>
      </w:r>
      <w:r w:rsidR="004B5F49">
        <w:rPr>
          <w:rFonts w:cstheme="minorHAnsi"/>
          <w:sz w:val="32"/>
          <w:szCs w:val="32"/>
          <w:shd w:val="clear" w:color="auto" w:fill="FFFFFF"/>
        </w:rPr>
        <w:t xml:space="preserve"> das</w:t>
      </w:r>
      <w:r w:rsidR="008B7DF2">
        <w:rPr>
          <w:rFonts w:cstheme="minorHAnsi"/>
          <w:sz w:val="32"/>
          <w:szCs w:val="32"/>
          <w:shd w:val="clear" w:color="auto" w:fill="FFFFFF"/>
        </w:rPr>
        <w:t>s</w:t>
      </w:r>
      <w:r w:rsidR="004B5F49">
        <w:rPr>
          <w:rFonts w:cstheme="minorHAnsi"/>
          <w:sz w:val="32"/>
          <w:szCs w:val="32"/>
          <w:shd w:val="clear" w:color="auto" w:fill="FFFFFF"/>
        </w:rPr>
        <w:t xml:space="preserve"> dieses Produkt auch den Handel fördert mit Produkten zum</w:t>
      </w:r>
      <w:r w:rsidR="00773F14">
        <w:rPr>
          <w:rFonts w:cstheme="minorHAnsi"/>
          <w:sz w:val="32"/>
          <w:szCs w:val="32"/>
          <w:shd w:val="clear" w:color="auto" w:fill="FFFFFF"/>
        </w:rPr>
        <w:t xml:space="preserve"> Innenausbau</w:t>
      </w:r>
      <w:r w:rsidR="004B5F49">
        <w:rPr>
          <w:rFonts w:cstheme="minorHAnsi"/>
          <w:sz w:val="32"/>
          <w:szCs w:val="32"/>
          <w:shd w:val="clear" w:color="auto" w:fill="FFFFFF"/>
        </w:rPr>
        <w:t xml:space="preserve"> Tapezieren, aber auch Handwerksbetriebe gut zu tun hätten. W</w:t>
      </w:r>
      <w:r w:rsidRPr="00B40778">
        <w:rPr>
          <w:rFonts w:cstheme="minorHAnsi"/>
          <w:sz w:val="32"/>
          <w:szCs w:val="32"/>
          <w:shd w:val="clear" w:color="auto" w:fill="FFFFFF"/>
        </w:rPr>
        <w:t xml:space="preserve">ir kamen auf Herrn </w:t>
      </w:r>
      <w:proofErr w:type="spellStart"/>
      <w:r w:rsidRPr="00B40778">
        <w:rPr>
          <w:rFonts w:cstheme="minorHAnsi"/>
          <w:sz w:val="32"/>
          <w:szCs w:val="32"/>
          <w:shd w:val="clear" w:color="auto" w:fill="FFFFFF"/>
        </w:rPr>
        <w:t>Docter</w:t>
      </w:r>
      <w:proofErr w:type="spellEnd"/>
      <w:r w:rsidRPr="00B40778">
        <w:rPr>
          <w:rFonts w:cstheme="minorHAnsi"/>
          <w:sz w:val="32"/>
          <w:szCs w:val="32"/>
          <w:shd w:val="clear" w:color="auto" w:fill="FFFFFF"/>
        </w:rPr>
        <w:t xml:space="preserve"> zu sprechen, meinem früheren Chef. </w:t>
      </w:r>
    </w:p>
    <w:p w14:paraId="6CD27EAC" w14:textId="7736BDAA" w:rsidR="00DB425A" w:rsidRDefault="00CB5CE6" w:rsidP="00CB5CE6">
      <w:pPr>
        <w:jc w:val="both"/>
        <w:rPr>
          <w:rFonts w:cstheme="minorHAnsi"/>
          <w:sz w:val="32"/>
          <w:szCs w:val="32"/>
          <w:shd w:val="clear" w:color="auto" w:fill="FFFFFF"/>
        </w:rPr>
      </w:pPr>
      <w:r w:rsidRPr="00B40778">
        <w:rPr>
          <w:rFonts w:cstheme="minorHAnsi"/>
          <w:sz w:val="32"/>
          <w:szCs w:val="32"/>
          <w:shd w:val="clear" w:color="auto" w:fill="FFFFFF"/>
        </w:rPr>
        <w:t xml:space="preserve">„Der, der ist geschieden“ meinte er, „und hat eine Neue geheiratet, sogar aus deiner Ecke“. „Echt?“ „Ja, eine Friseuse mit Friseurladen“. „Etwa Isabell“ fragte ich. „Ja“ meinte er und jetzt viel es mir wie Schuppen von den Haaren. Denn jetzt wusste ich, weshalb ich bei Molto </w:t>
      </w:r>
      <w:r w:rsidR="001E0E3F">
        <w:rPr>
          <w:rFonts w:cstheme="minorHAnsi"/>
          <w:sz w:val="32"/>
          <w:szCs w:val="32"/>
          <w:shd w:val="clear" w:color="auto" w:fill="FFFFFF"/>
        </w:rPr>
        <w:t>kündigen musste</w:t>
      </w:r>
      <w:r w:rsidRPr="00B40778">
        <w:rPr>
          <w:rFonts w:cstheme="minorHAnsi"/>
          <w:sz w:val="32"/>
          <w:szCs w:val="32"/>
          <w:shd w:val="clear" w:color="auto" w:fill="FFFFFF"/>
        </w:rPr>
        <w:t xml:space="preserve">. Er war es, der mich rausgeekelt und das ganze Mobbing initiiert hatte. Er dachte, oder hatte Angst, dass ich bei einer der nächsten Molto-Tagung von Isabell erzählen und es rauskommen würde wes Geistes Kind sie sei, war sie </w:t>
      </w:r>
      <w:r w:rsidR="00773F14">
        <w:rPr>
          <w:rFonts w:cstheme="minorHAnsi"/>
          <w:sz w:val="32"/>
          <w:szCs w:val="32"/>
          <w:shd w:val="clear" w:color="auto" w:fill="FFFFFF"/>
        </w:rPr>
        <w:t xml:space="preserve">ja </w:t>
      </w:r>
      <w:r w:rsidRPr="00B40778">
        <w:rPr>
          <w:rFonts w:cstheme="minorHAnsi"/>
          <w:sz w:val="32"/>
          <w:szCs w:val="32"/>
          <w:shd w:val="clear" w:color="auto" w:fill="FFFFFF"/>
        </w:rPr>
        <w:t>bekannt dafür, dass sie wechselnde Männerbekanntschaften h</w:t>
      </w:r>
      <w:r w:rsidR="004B5F49">
        <w:rPr>
          <w:rFonts w:cstheme="minorHAnsi"/>
          <w:sz w:val="32"/>
          <w:szCs w:val="32"/>
          <w:shd w:val="clear" w:color="auto" w:fill="FFFFFF"/>
        </w:rPr>
        <w:t>a</w:t>
      </w:r>
      <w:r w:rsidRPr="00B40778">
        <w:rPr>
          <w:rFonts w:cstheme="minorHAnsi"/>
          <w:sz w:val="32"/>
          <w:szCs w:val="32"/>
          <w:shd w:val="clear" w:color="auto" w:fill="FFFFFF"/>
        </w:rPr>
        <w:t xml:space="preserve">tte. </w:t>
      </w:r>
    </w:p>
    <w:p w14:paraId="1028FA72" w14:textId="3AAC61F6" w:rsidR="00CB5CE6" w:rsidRDefault="00CB5CE6" w:rsidP="00CB5CE6">
      <w:pPr>
        <w:jc w:val="both"/>
        <w:rPr>
          <w:rFonts w:cstheme="minorHAnsi"/>
          <w:sz w:val="32"/>
          <w:szCs w:val="32"/>
          <w:shd w:val="clear" w:color="auto" w:fill="FFFFFF"/>
        </w:rPr>
      </w:pPr>
      <w:r w:rsidRPr="00B40778">
        <w:rPr>
          <w:rFonts w:cstheme="minorHAnsi"/>
          <w:sz w:val="32"/>
          <w:szCs w:val="32"/>
          <w:shd w:val="clear" w:color="auto" w:fill="FFFFFF"/>
        </w:rPr>
        <w:t>Ich war wütend. Wenn er mich als Kumpel gefragt hätte, hätte ich das nie verraten. Ich hatte auch nicht von seinen regelmäßigen Puffbesuchen erzählt. Warum auch, denn er hat mir ja immer gesagt</w:t>
      </w:r>
      <w:r w:rsidR="001E0E3F">
        <w:rPr>
          <w:rFonts w:cstheme="minorHAnsi"/>
          <w:sz w:val="32"/>
          <w:szCs w:val="32"/>
          <w:shd w:val="clear" w:color="auto" w:fill="FFFFFF"/>
        </w:rPr>
        <w:t>, als er bei mir vor der Türe gestanden hat</w:t>
      </w:r>
      <w:r w:rsidR="00425F10">
        <w:rPr>
          <w:rFonts w:cstheme="minorHAnsi"/>
          <w:sz w:val="32"/>
          <w:szCs w:val="32"/>
          <w:shd w:val="clear" w:color="auto" w:fill="FFFFFF"/>
        </w:rPr>
        <w:t>,</w:t>
      </w:r>
      <w:r w:rsidR="001E0E3F">
        <w:rPr>
          <w:rFonts w:cstheme="minorHAnsi"/>
          <w:sz w:val="32"/>
          <w:szCs w:val="32"/>
          <w:shd w:val="clear" w:color="auto" w:fill="FFFFFF"/>
        </w:rPr>
        <w:t xml:space="preserve"> um mit mir die Tages -Tour zu </w:t>
      </w:r>
      <w:r w:rsidR="001E0E3F">
        <w:rPr>
          <w:rFonts w:cstheme="minorHAnsi"/>
          <w:sz w:val="32"/>
          <w:szCs w:val="32"/>
          <w:shd w:val="clear" w:color="auto" w:fill="FFFFFF"/>
        </w:rPr>
        <w:lastRenderedPageBreak/>
        <w:t xml:space="preserve">fahren und </w:t>
      </w:r>
      <w:r w:rsidR="00425F10">
        <w:rPr>
          <w:rFonts w:cstheme="minorHAnsi"/>
          <w:sz w:val="32"/>
          <w:szCs w:val="32"/>
          <w:shd w:val="clear" w:color="auto" w:fill="FFFFFF"/>
        </w:rPr>
        <w:t xml:space="preserve">meine </w:t>
      </w:r>
      <w:r w:rsidR="001E0E3F">
        <w:rPr>
          <w:rFonts w:cstheme="minorHAnsi"/>
          <w:sz w:val="32"/>
          <w:szCs w:val="32"/>
          <w:shd w:val="clear" w:color="auto" w:fill="FFFFFF"/>
        </w:rPr>
        <w:t xml:space="preserve">Kunden besuchte </w:t>
      </w:r>
      <w:r w:rsidRPr="00B40778">
        <w:rPr>
          <w:rFonts w:cstheme="minorHAnsi"/>
          <w:sz w:val="32"/>
          <w:szCs w:val="32"/>
          <w:shd w:val="clear" w:color="auto" w:fill="FFFFFF"/>
        </w:rPr>
        <w:t xml:space="preserve">„ich muss sie kontrollieren, das kommt von ganz oben“. Dass er </w:t>
      </w:r>
      <w:r w:rsidR="00425F10">
        <w:rPr>
          <w:rFonts w:cstheme="minorHAnsi"/>
          <w:sz w:val="32"/>
          <w:szCs w:val="32"/>
          <w:shd w:val="clear" w:color="auto" w:fill="FFFFFF"/>
        </w:rPr>
        <w:t>sich</w:t>
      </w:r>
      <w:r w:rsidRPr="00B40778">
        <w:rPr>
          <w:rFonts w:cstheme="minorHAnsi"/>
          <w:sz w:val="32"/>
          <w:szCs w:val="32"/>
          <w:shd w:val="clear" w:color="auto" w:fill="FFFFFF"/>
        </w:rPr>
        <w:t xml:space="preserve"> so hinterhältig an meiner Person vergangen hat, hätte ich nie </w:t>
      </w:r>
      <w:proofErr w:type="gramStart"/>
      <w:r w:rsidRPr="00B40778">
        <w:rPr>
          <w:rFonts w:cstheme="minorHAnsi"/>
          <w:sz w:val="32"/>
          <w:szCs w:val="32"/>
          <w:shd w:val="clear" w:color="auto" w:fill="FFFFFF"/>
        </w:rPr>
        <w:t>gedacht</w:t>
      </w:r>
      <w:r w:rsidR="00773F14">
        <w:rPr>
          <w:rFonts w:cstheme="minorHAnsi"/>
          <w:sz w:val="32"/>
          <w:szCs w:val="32"/>
          <w:shd w:val="clear" w:color="auto" w:fill="FFFFFF"/>
        </w:rPr>
        <w:t xml:space="preserve"> </w:t>
      </w:r>
      <w:r w:rsidR="00B83024">
        <w:rPr>
          <w:rFonts w:cstheme="minorHAnsi"/>
          <w:sz w:val="32"/>
          <w:szCs w:val="32"/>
          <w:shd w:val="clear" w:color="auto" w:fill="FFFFFF"/>
        </w:rPr>
        <w:t xml:space="preserve"> </w:t>
      </w:r>
      <w:proofErr w:type="spellStart"/>
      <w:r w:rsidR="00773F14" w:rsidRPr="00773F14">
        <w:rPr>
          <w:rFonts w:cstheme="minorHAnsi"/>
          <w:i/>
          <w:iCs/>
          <w:shd w:val="clear" w:color="auto" w:fill="FFFFFF"/>
        </w:rPr>
        <w:t>seite</w:t>
      </w:r>
      <w:proofErr w:type="spellEnd"/>
      <w:proofErr w:type="gramEnd"/>
      <w:r w:rsidR="00773F14" w:rsidRPr="00773F14">
        <w:rPr>
          <w:rFonts w:cstheme="minorHAnsi"/>
          <w:i/>
          <w:iCs/>
          <w:shd w:val="clear" w:color="auto" w:fill="FFFFFF"/>
        </w:rPr>
        <w:t xml:space="preserve"> …</w:t>
      </w:r>
      <w:r w:rsidRPr="00773F14">
        <w:rPr>
          <w:rFonts w:cstheme="minorHAnsi"/>
          <w:i/>
          <w:iCs/>
          <w:shd w:val="clear" w:color="auto" w:fill="FFFFFF"/>
        </w:rPr>
        <w:t>.</w:t>
      </w:r>
      <w:r w:rsidR="001E0E3F">
        <w:rPr>
          <w:rFonts w:cstheme="minorHAnsi"/>
          <w:sz w:val="32"/>
          <w:szCs w:val="32"/>
          <w:shd w:val="clear" w:color="auto" w:fill="FFFFFF"/>
        </w:rPr>
        <w:t xml:space="preserve"> Das war gut eingefädelt von Ihm. Er war es der mich loswerden wollte, weil ich zu viel wusste. Jetzt befand ich mich in einem </w:t>
      </w:r>
      <w:r w:rsidR="0049752D">
        <w:rPr>
          <w:rFonts w:cstheme="minorHAnsi"/>
          <w:sz w:val="32"/>
          <w:szCs w:val="32"/>
          <w:shd w:val="clear" w:color="auto" w:fill="FFFFFF"/>
        </w:rPr>
        <w:t>W</w:t>
      </w:r>
      <w:r w:rsidR="001E0E3F">
        <w:rPr>
          <w:rFonts w:cstheme="minorHAnsi"/>
          <w:sz w:val="32"/>
          <w:szCs w:val="32"/>
          <w:shd w:val="clear" w:color="auto" w:fill="FFFFFF"/>
        </w:rPr>
        <w:t>utzustand. Er hat meinen guten Charakter unterschätzt. Ich freue mich immer, wenn ich Menschen glücklich sehe</w:t>
      </w:r>
      <w:r w:rsidR="00773F14">
        <w:rPr>
          <w:rFonts w:cstheme="minorHAnsi"/>
          <w:sz w:val="32"/>
          <w:szCs w:val="32"/>
          <w:shd w:val="clear" w:color="auto" w:fill="FFFFFF"/>
        </w:rPr>
        <w:t>. W</w:t>
      </w:r>
      <w:r w:rsidR="001E0E3F">
        <w:rPr>
          <w:rFonts w:cstheme="minorHAnsi"/>
          <w:sz w:val="32"/>
          <w:szCs w:val="32"/>
          <w:shd w:val="clear" w:color="auto" w:fill="FFFFFF"/>
        </w:rPr>
        <w:t xml:space="preserve">enn er mit mir gesprochen hätte, oder mich auch zu seiner Hochzeit eingeladen hätte? </w:t>
      </w:r>
      <w:r w:rsidR="00425F10">
        <w:rPr>
          <w:rFonts w:cstheme="minorHAnsi"/>
          <w:sz w:val="32"/>
          <w:szCs w:val="32"/>
          <w:shd w:val="clear" w:color="auto" w:fill="FFFFFF"/>
        </w:rPr>
        <w:t xml:space="preserve">Schließlich habe ich ja die beiden verkuppelt. </w:t>
      </w:r>
      <w:r w:rsidR="001E0E3F">
        <w:rPr>
          <w:rFonts w:cstheme="minorHAnsi"/>
          <w:sz w:val="32"/>
          <w:szCs w:val="32"/>
          <w:shd w:val="clear" w:color="auto" w:fill="FFFFFF"/>
        </w:rPr>
        <w:t xml:space="preserve">Kein böses Wort wäre über meine Lippen gekommen. </w:t>
      </w:r>
    </w:p>
    <w:p w14:paraId="7B1A8E2B" w14:textId="2A1E61EE" w:rsidR="00CB5CE6" w:rsidRPr="00C22A0B" w:rsidRDefault="00CB5CE6" w:rsidP="00CB5CE6">
      <w:pPr>
        <w:jc w:val="both"/>
        <w:rPr>
          <w:rFonts w:cstheme="minorHAnsi"/>
          <w:sz w:val="32"/>
          <w:szCs w:val="32"/>
          <w:shd w:val="clear" w:color="auto" w:fill="FFFFFF"/>
        </w:rPr>
      </w:pPr>
      <w:proofErr w:type="spellStart"/>
      <w:r w:rsidRPr="00C22A0B">
        <w:rPr>
          <w:rFonts w:cstheme="minorHAnsi"/>
          <w:sz w:val="32"/>
          <w:szCs w:val="32"/>
          <w:shd w:val="clear" w:color="auto" w:fill="FFFFFF"/>
        </w:rPr>
        <w:t>Halfes</w:t>
      </w:r>
      <w:proofErr w:type="spellEnd"/>
      <w:r w:rsidRPr="00C22A0B">
        <w:rPr>
          <w:rFonts w:cstheme="minorHAnsi"/>
          <w:sz w:val="32"/>
          <w:szCs w:val="32"/>
          <w:shd w:val="clear" w:color="auto" w:fill="FFFFFF"/>
        </w:rPr>
        <w:t xml:space="preserve"> griff zum Höher und rief </w:t>
      </w:r>
      <w:r w:rsidR="004B5F49" w:rsidRPr="00C22A0B">
        <w:rPr>
          <w:rFonts w:cstheme="minorHAnsi"/>
          <w:sz w:val="32"/>
          <w:szCs w:val="32"/>
          <w:shd w:val="clear" w:color="auto" w:fill="FFFFFF"/>
        </w:rPr>
        <w:t>die Ex Frau vo</w:t>
      </w:r>
      <w:r w:rsidR="00796839">
        <w:rPr>
          <w:rFonts w:cstheme="minorHAnsi"/>
          <w:sz w:val="32"/>
          <w:szCs w:val="32"/>
          <w:shd w:val="clear" w:color="auto" w:fill="FFFFFF"/>
        </w:rPr>
        <w:t>n meinem Vorgesetzen</w:t>
      </w:r>
      <w:r w:rsidR="004B5F49" w:rsidRPr="00C22A0B">
        <w:rPr>
          <w:rFonts w:cstheme="minorHAnsi"/>
          <w:sz w:val="32"/>
          <w:szCs w:val="32"/>
          <w:shd w:val="clear" w:color="auto" w:fill="FFFFFF"/>
        </w:rPr>
        <w:t xml:space="preserve"> an. </w:t>
      </w:r>
      <w:r w:rsidRPr="00C22A0B">
        <w:rPr>
          <w:rFonts w:cstheme="minorHAnsi"/>
          <w:sz w:val="32"/>
          <w:szCs w:val="32"/>
          <w:shd w:val="clear" w:color="auto" w:fill="FFFFFF"/>
        </w:rPr>
        <w:t xml:space="preserve">und erzählte ihm die Story. Kopfschütteln bei </w:t>
      </w:r>
      <w:proofErr w:type="spellStart"/>
      <w:r w:rsidRPr="00C22A0B">
        <w:rPr>
          <w:rFonts w:cstheme="minorHAnsi"/>
          <w:sz w:val="32"/>
          <w:szCs w:val="32"/>
          <w:shd w:val="clear" w:color="auto" w:fill="FFFFFF"/>
        </w:rPr>
        <w:t>Halfes</w:t>
      </w:r>
      <w:proofErr w:type="spellEnd"/>
      <w:r w:rsidRPr="00C22A0B">
        <w:rPr>
          <w:rFonts w:cstheme="minorHAnsi"/>
          <w:sz w:val="32"/>
          <w:szCs w:val="32"/>
          <w:shd w:val="clear" w:color="auto" w:fill="FFFFFF"/>
        </w:rPr>
        <w:t xml:space="preserve"> und bei mir. Ich war jetzt sehr aufgeregt und bin dann aber meines Weges gezogen. Ich habe nicht die Firma Molto angerufen und bin dort auch nicht vorstellig geworden.</w:t>
      </w:r>
      <w:r w:rsidR="001E0E3F">
        <w:rPr>
          <w:rFonts w:cstheme="minorHAnsi"/>
          <w:sz w:val="32"/>
          <w:szCs w:val="32"/>
          <w:shd w:val="clear" w:color="auto" w:fill="FFFFFF"/>
        </w:rPr>
        <w:t xml:space="preserve"> </w:t>
      </w:r>
    </w:p>
    <w:p w14:paraId="44CD08F3" w14:textId="1A30E289" w:rsidR="00CB5CE6" w:rsidRPr="00557FD7" w:rsidRDefault="00CB5CE6" w:rsidP="00CB5CE6">
      <w:pPr>
        <w:jc w:val="both"/>
        <w:rPr>
          <w:rFonts w:cstheme="minorHAnsi"/>
          <w:sz w:val="32"/>
          <w:szCs w:val="32"/>
          <w:shd w:val="clear" w:color="auto" w:fill="FFFFFF"/>
        </w:rPr>
      </w:pPr>
      <w:r w:rsidRPr="00557FD7">
        <w:rPr>
          <w:rFonts w:cstheme="minorHAnsi"/>
          <w:sz w:val="32"/>
          <w:szCs w:val="32"/>
          <w:shd w:val="clear" w:color="auto" w:fill="FFFFFF"/>
        </w:rPr>
        <w:t xml:space="preserve">Dazu war ich nicht bereit, obwohl ich allen Grund dazu gehabt hätte. Ich erinnerte mich noch an den, Anruf eines Kollegen aus dem Sauerland, der dort seinen Bezirk hatte, </w:t>
      </w:r>
      <w:r w:rsidR="00961A81">
        <w:rPr>
          <w:rFonts w:cstheme="minorHAnsi"/>
          <w:sz w:val="32"/>
          <w:szCs w:val="32"/>
          <w:shd w:val="clear" w:color="auto" w:fill="FFFFFF"/>
        </w:rPr>
        <w:t>er sagte mir:</w:t>
      </w:r>
      <w:r w:rsidRPr="00557FD7">
        <w:rPr>
          <w:rFonts w:cstheme="minorHAnsi"/>
          <w:sz w:val="32"/>
          <w:szCs w:val="32"/>
          <w:shd w:val="clear" w:color="auto" w:fill="FFFFFF"/>
        </w:rPr>
        <w:t xml:space="preserve"> „das habe ich nie von dir angenommen was du da gemacht hast“, auf die Frage „was denn?“, hat er nicht geantwortet, das wollte er mir nicht mitteilen.</w:t>
      </w:r>
      <w:r w:rsidR="006F21C1">
        <w:rPr>
          <w:rFonts w:cstheme="minorHAnsi"/>
          <w:sz w:val="32"/>
          <w:szCs w:val="32"/>
          <w:shd w:val="clear" w:color="auto" w:fill="FFFFFF"/>
        </w:rPr>
        <w:t xml:space="preserve"> </w:t>
      </w:r>
    </w:p>
    <w:p w14:paraId="0153FAEE" w14:textId="58A1C3A9" w:rsidR="003F4297" w:rsidRDefault="00CB5CE6" w:rsidP="00CB5CE6">
      <w:pPr>
        <w:jc w:val="both"/>
        <w:rPr>
          <w:rFonts w:cstheme="minorHAnsi"/>
          <w:sz w:val="32"/>
          <w:szCs w:val="32"/>
          <w:shd w:val="clear" w:color="auto" w:fill="FFFFFF"/>
        </w:rPr>
      </w:pPr>
      <w:r w:rsidRPr="00557FD7">
        <w:rPr>
          <w:rFonts w:cstheme="minorHAnsi"/>
          <w:sz w:val="32"/>
          <w:szCs w:val="32"/>
          <w:shd w:val="clear" w:color="auto" w:fill="FFFFFF"/>
        </w:rPr>
        <w:t>Mein Vorgesetzter hat das alles gut vorbereitet und auch die Kollegen auf eine falsche Fährte geführt.</w:t>
      </w:r>
      <w:r>
        <w:rPr>
          <w:rFonts w:cstheme="minorHAnsi"/>
          <w:sz w:val="32"/>
          <w:szCs w:val="32"/>
          <w:shd w:val="clear" w:color="auto" w:fill="FFFFFF"/>
        </w:rPr>
        <w:t xml:space="preserve"> T</w:t>
      </w:r>
      <w:r w:rsidRPr="00557FD7">
        <w:rPr>
          <w:rFonts w:cstheme="minorHAnsi"/>
          <w:sz w:val="32"/>
          <w:szCs w:val="32"/>
          <w:shd w:val="clear" w:color="auto" w:fill="FFFFFF"/>
        </w:rPr>
        <w:t xml:space="preserve">agelang </w:t>
      </w:r>
      <w:r>
        <w:rPr>
          <w:rFonts w:cstheme="minorHAnsi"/>
          <w:sz w:val="32"/>
          <w:szCs w:val="32"/>
          <w:shd w:val="clear" w:color="auto" w:fill="FFFFFF"/>
        </w:rPr>
        <w:t xml:space="preserve">habe ich </w:t>
      </w:r>
      <w:r w:rsidRPr="00557FD7">
        <w:rPr>
          <w:rFonts w:cstheme="minorHAnsi"/>
          <w:sz w:val="32"/>
          <w:szCs w:val="32"/>
          <w:shd w:val="clear" w:color="auto" w:fill="FFFFFF"/>
        </w:rPr>
        <w:t xml:space="preserve">überlegt, was ich </w:t>
      </w:r>
      <w:r w:rsidRPr="00B40778">
        <w:rPr>
          <w:rFonts w:cstheme="minorHAnsi"/>
          <w:sz w:val="32"/>
          <w:szCs w:val="32"/>
          <w:shd w:val="clear" w:color="auto" w:fill="FFFFFF"/>
        </w:rPr>
        <w:t>machen sollte, aber</w:t>
      </w:r>
      <w:r>
        <w:rPr>
          <w:rFonts w:cstheme="minorHAnsi"/>
          <w:sz w:val="32"/>
          <w:szCs w:val="32"/>
          <w:shd w:val="clear" w:color="auto" w:fill="FFFFFF"/>
        </w:rPr>
        <w:t xml:space="preserve"> letztlich beschloss</w:t>
      </w:r>
      <w:r w:rsidR="00425F10">
        <w:rPr>
          <w:rFonts w:cstheme="minorHAnsi"/>
          <w:sz w:val="32"/>
          <w:szCs w:val="32"/>
          <w:shd w:val="clear" w:color="auto" w:fill="FFFFFF"/>
        </w:rPr>
        <w:t xml:space="preserve"> ich </w:t>
      </w:r>
      <w:r>
        <w:rPr>
          <w:rFonts w:cstheme="minorHAnsi"/>
          <w:sz w:val="32"/>
          <w:szCs w:val="32"/>
          <w:shd w:val="clear" w:color="auto" w:fill="FFFFFF"/>
        </w:rPr>
        <w:t>nichts zu unternehmen</w:t>
      </w:r>
      <w:r w:rsidR="00C22A0B">
        <w:rPr>
          <w:rFonts w:cstheme="minorHAnsi"/>
          <w:sz w:val="32"/>
          <w:szCs w:val="32"/>
          <w:shd w:val="clear" w:color="auto" w:fill="FFFFFF"/>
        </w:rPr>
        <w:t>. Ich hatte kein Interesse und hatte gut zu tun bei der Firma Nord West Haus</w:t>
      </w:r>
      <w:r w:rsidR="00425F10">
        <w:rPr>
          <w:rFonts w:cstheme="minorHAnsi"/>
          <w:sz w:val="32"/>
          <w:szCs w:val="32"/>
          <w:shd w:val="clear" w:color="auto" w:fill="FFFFFF"/>
        </w:rPr>
        <w:t>.</w:t>
      </w:r>
      <w:r w:rsidR="00FA78F3">
        <w:rPr>
          <w:rFonts w:cstheme="minorHAnsi"/>
          <w:sz w:val="32"/>
          <w:szCs w:val="32"/>
          <w:shd w:val="clear" w:color="auto" w:fill="FFFFFF"/>
        </w:rPr>
        <w:t xml:space="preserve"> </w:t>
      </w:r>
    </w:p>
    <w:p w14:paraId="1AFA8310" w14:textId="71FD5395" w:rsidR="00763D01" w:rsidRPr="00557FD7" w:rsidRDefault="00763D01" w:rsidP="00763D01">
      <w:pPr>
        <w:jc w:val="both"/>
        <w:rPr>
          <w:rFonts w:cstheme="minorHAnsi"/>
          <w:color w:val="0D0D0D"/>
          <w:sz w:val="32"/>
          <w:szCs w:val="32"/>
          <w:shd w:val="clear" w:color="auto" w:fill="FFFFFF"/>
        </w:rPr>
      </w:pPr>
      <w:r w:rsidRPr="00FF7A39">
        <w:rPr>
          <w:rFonts w:cstheme="minorHAnsi"/>
          <w:color w:val="0D0D0D"/>
          <w:sz w:val="32"/>
          <w:szCs w:val="32"/>
          <w:shd w:val="clear" w:color="auto" w:fill="FFFFFF"/>
        </w:rPr>
        <w:t xml:space="preserve">Zwischendurch </w:t>
      </w:r>
      <w:r w:rsidR="00006DDC" w:rsidRPr="00FF7A39">
        <w:rPr>
          <w:rFonts w:cstheme="minorHAnsi"/>
          <w:color w:val="0D0D0D"/>
          <w:sz w:val="32"/>
          <w:szCs w:val="32"/>
          <w:shd w:val="clear" w:color="auto" w:fill="FFFFFF"/>
        </w:rPr>
        <w:t xml:space="preserve">besuchte </w:t>
      </w:r>
      <w:r w:rsidRPr="00FF7A39">
        <w:rPr>
          <w:rFonts w:cstheme="minorHAnsi"/>
          <w:color w:val="0D0D0D"/>
          <w:sz w:val="32"/>
          <w:szCs w:val="32"/>
          <w:shd w:val="clear" w:color="auto" w:fill="FFFFFF"/>
        </w:rPr>
        <w:t xml:space="preserve">ich die Kunden </w:t>
      </w:r>
      <w:r w:rsidR="00006DDC" w:rsidRPr="00FF7A39">
        <w:rPr>
          <w:rFonts w:cstheme="minorHAnsi"/>
          <w:color w:val="0D0D0D"/>
          <w:sz w:val="32"/>
          <w:szCs w:val="32"/>
          <w:shd w:val="clear" w:color="auto" w:fill="FFFFFF"/>
        </w:rPr>
        <w:t xml:space="preserve">auf </w:t>
      </w:r>
      <w:r w:rsidRPr="00FF7A39">
        <w:rPr>
          <w:rFonts w:cstheme="minorHAnsi"/>
          <w:color w:val="0D0D0D"/>
          <w:sz w:val="32"/>
          <w:szCs w:val="32"/>
          <w:shd w:val="clear" w:color="auto" w:fill="FFFFFF"/>
        </w:rPr>
        <w:t>den Baustellen</w:t>
      </w:r>
      <w:r w:rsidR="006F21C1">
        <w:rPr>
          <w:rFonts w:cstheme="minorHAnsi"/>
          <w:color w:val="0D0D0D"/>
          <w:sz w:val="32"/>
          <w:szCs w:val="32"/>
          <w:shd w:val="clear" w:color="auto" w:fill="FFFFFF"/>
        </w:rPr>
        <w:t>.</w:t>
      </w:r>
      <w:r w:rsidRPr="00FF7A39">
        <w:rPr>
          <w:rFonts w:cstheme="minorHAnsi"/>
          <w:color w:val="0D0D0D"/>
          <w:sz w:val="32"/>
          <w:szCs w:val="32"/>
          <w:shd w:val="clear" w:color="auto" w:fill="FFFFFF"/>
        </w:rPr>
        <w:t xml:space="preserve"> </w:t>
      </w:r>
      <w:r w:rsidR="00006DDC" w:rsidRPr="00FF7A39">
        <w:rPr>
          <w:rFonts w:cstheme="minorHAnsi"/>
          <w:color w:val="0D0D0D"/>
          <w:sz w:val="32"/>
          <w:szCs w:val="32"/>
          <w:shd w:val="clear" w:color="auto" w:fill="FFFFFF"/>
        </w:rPr>
        <w:t>O</w:t>
      </w:r>
      <w:r w:rsidRPr="00FF7A39">
        <w:rPr>
          <w:rFonts w:cstheme="minorHAnsi"/>
          <w:color w:val="0D0D0D"/>
          <w:sz w:val="32"/>
          <w:szCs w:val="32"/>
          <w:shd w:val="clear" w:color="auto" w:fill="FFFFFF"/>
        </w:rPr>
        <w:t xml:space="preserve">ft </w:t>
      </w:r>
      <w:r w:rsidR="00006DDC" w:rsidRPr="00FF7A39">
        <w:rPr>
          <w:rFonts w:cstheme="minorHAnsi"/>
          <w:color w:val="0D0D0D"/>
          <w:sz w:val="32"/>
          <w:szCs w:val="32"/>
          <w:shd w:val="clear" w:color="auto" w:fill="FFFFFF"/>
        </w:rPr>
        <w:t xml:space="preserve">hat es mich </w:t>
      </w:r>
      <w:r w:rsidRPr="00FF7A39">
        <w:rPr>
          <w:rFonts w:cstheme="minorHAnsi"/>
          <w:color w:val="0D0D0D"/>
          <w:sz w:val="32"/>
          <w:szCs w:val="32"/>
          <w:shd w:val="clear" w:color="auto" w:fill="FFFFFF"/>
        </w:rPr>
        <w:t>gejuckt de</w:t>
      </w:r>
      <w:r w:rsidR="00006DDC" w:rsidRPr="00FF7A39">
        <w:rPr>
          <w:rFonts w:cstheme="minorHAnsi"/>
          <w:color w:val="0D0D0D"/>
          <w:sz w:val="32"/>
          <w:szCs w:val="32"/>
          <w:shd w:val="clear" w:color="auto" w:fill="FFFFFF"/>
        </w:rPr>
        <w:t>n</w:t>
      </w:r>
      <w:r w:rsidRPr="00FF7A39">
        <w:rPr>
          <w:rFonts w:cstheme="minorHAnsi"/>
          <w:color w:val="0D0D0D"/>
          <w:sz w:val="32"/>
          <w:szCs w:val="32"/>
          <w:shd w:val="clear" w:color="auto" w:fill="FFFFFF"/>
        </w:rPr>
        <w:t xml:space="preserve"> Kunden zu helfen und Verbesserungen z</w:t>
      </w:r>
      <w:r w:rsidR="00B301C8" w:rsidRPr="00FF7A39">
        <w:rPr>
          <w:rFonts w:cstheme="minorHAnsi"/>
          <w:color w:val="0D0D0D"/>
          <w:sz w:val="32"/>
          <w:szCs w:val="32"/>
          <w:shd w:val="clear" w:color="auto" w:fill="FFFFFF"/>
        </w:rPr>
        <w:t>u</w:t>
      </w:r>
      <w:r w:rsidRPr="00FF7A39">
        <w:rPr>
          <w:rFonts w:cstheme="minorHAnsi"/>
          <w:color w:val="0D0D0D"/>
          <w:sz w:val="32"/>
          <w:szCs w:val="32"/>
          <w:shd w:val="clear" w:color="auto" w:fill="FFFFFF"/>
        </w:rPr>
        <w:t xml:space="preserve"> </w:t>
      </w:r>
      <w:r w:rsidR="00796839">
        <w:rPr>
          <w:rFonts w:cstheme="minorHAnsi"/>
          <w:color w:val="0D0D0D"/>
          <w:sz w:val="32"/>
          <w:szCs w:val="32"/>
          <w:shd w:val="clear" w:color="auto" w:fill="FFFFFF"/>
        </w:rPr>
        <w:t>er</w:t>
      </w:r>
      <w:r w:rsidRPr="00FF7A39">
        <w:rPr>
          <w:rFonts w:cstheme="minorHAnsi"/>
          <w:color w:val="0D0D0D"/>
          <w:sz w:val="32"/>
          <w:szCs w:val="32"/>
          <w:shd w:val="clear" w:color="auto" w:fill="FFFFFF"/>
        </w:rPr>
        <w:t>fragen</w:t>
      </w:r>
      <w:r w:rsidR="00796839">
        <w:rPr>
          <w:rFonts w:cstheme="minorHAnsi"/>
          <w:color w:val="0D0D0D"/>
          <w:sz w:val="32"/>
          <w:szCs w:val="32"/>
          <w:shd w:val="clear" w:color="auto" w:fill="FFFFFF"/>
        </w:rPr>
        <w:t>,</w:t>
      </w:r>
      <w:r w:rsidRPr="00FF7A39">
        <w:rPr>
          <w:rFonts w:cstheme="minorHAnsi"/>
          <w:color w:val="0D0D0D"/>
          <w:sz w:val="32"/>
          <w:szCs w:val="32"/>
          <w:shd w:val="clear" w:color="auto" w:fill="FFFFFF"/>
        </w:rPr>
        <w:t xml:space="preserve"> oder als Puffer zwischen Bauleitung, Kunden und </w:t>
      </w:r>
      <w:r w:rsidR="00361F1E" w:rsidRPr="00FF7A39">
        <w:rPr>
          <w:rFonts w:cstheme="minorHAnsi"/>
          <w:color w:val="0D0D0D"/>
          <w:sz w:val="32"/>
          <w:szCs w:val="32"/>
          <w:shd w:val="clear" w:color="auto" w:fill="FFFFFF"/>
        </w:rPr>
        <w:t>dem Inhaber der Firma</w:t>
      </w:r>
      <w:r w:rsidR="00361F1E">
        <w:rPr>
          <w:rFonts w:cstheme="minorHAnsi"/>
          <w:color w:val="0D0D0D"/>
          <w:sz w:val="32"/>
          <w:szCs w:val="32"/>
          <w:shd w:val="clear" w:color="auto" w:fill="FFFFFF"/>
        </w:rPr>
        <w:t xml:space="preserve"> </w:t>
      </w:r>
      <w:proofErr w:type="spellStart"/>
      <w:r w:rsidR="00361F1E" w:rsidRPr="00557FD7">
        <w:rPr>
          <w:rFonts w:cstheme="minorHAnsi"/>
          <w:sz w:val="32"/>
          <w:szCs w:val="32"/>
          <w:shd w:val="clear" w:color="auto" w:fill="FFFFFF"/>
        </w:rPr>
        <w:t>Firma</w:t>
      </w:r>
      <w:proofErr w:type="spellEnd"/>
      <w:r w:rsidR="00361F1E" w:rsidRPr="00557FD7">
        <w:rPr>
          <w:rFonts w:cstheme="minorHAnsi"/>
          <w:sz w:val="32"/>
          <w:szCs w:val="32"/>
          <w:shd w:val="clear" w:color="auto" w:fill="FFFFFF"/>
        </w:rPr>
        <w:t xml:space="preserve"> Nord West Haus</w:t>
      </w:r>
      <w:r w:rsidR="00361F1E">
        <w:rPr>
          <w:rFonts w:cstheme="minorHAnsi"/>
          <w:color w:val="0D0D0D"/>
          <w:sz w:val="32"/>
          <w:szCs w:val="32"/>
          <w:shd w:val="clear" w:color="auto" w:fill="FFFFFF"/>
        </w:rPr>
        <w:t xml:space="preserve"> </w:t>
      </w:r>
      <w:r w:rsidRPr="00557FD7">
        <w:rPr>
          <w:rFonts w:cstheme="minorHAnsi"/>
          <w:color w:val="0D0D0D"/>
          <w:sz w:val="32"/>
          <w:szCs w:val="32"/>
          <w:shd w:val="clear" w:color="auto" w:fill="FFFFFF"/>
        </w:rPr>
        <w:t xml:space="preserve">v. </w:t>
      </w:r>
      <w:proofErr w:type="spellStart"/>
      <w:r w:rsidRPr="00557FD7">
        <w:rPr>
          <w:rFonts w:cstheme="minorHAnsi"/>
          <w:color w:val="0D0D0D"/>
          <w:sz w:val="32"/>
          <w:szCs w:val="32"/>
          <w:shd w:val="clear" w:color="auto" w:fill="FFFFFF"/>
        </w:rPr>
        <w:t>Olen</w:t>
      </w:r>
      <w:proofErr w:type="spellEnd"/>
      <w:r w:rsidR="00361F1E">
        <w:rPr>
          <w:rFonts w:cstheme="minorHAnsi"/>
          <w:color w:val="0D0D0D"/>
          <w:sz w:val="32"/>
          <w:szCs w:val="32"/>
          <w:shd w:val="clear" w:color="auto" w:fill="FFFFFF"/>
        </w:rPr>
        <w:t>,</w:t>
      </w:r>
      <w:r w:rsidRPr="00557FD7">
        <w:rPr>
          <w:rFonts w:cstheme="minorHAnsi"/>
          <w:color w:val="0D0D0D"/>
          <w:sz w:val="32"/>
          <w:szCs w:val="32"/>
          <w:shd w:val="clear" w:color="auto" w:fill="FFFFFF"/>
        </w:rPr>
        <w:t xml:space="preserve"> zu agieren.</w:t>
      </w:r>
    </w:p>
    <w:p w14:paraId="1782C5B8" w14:textId="057F7BFB" w:rsidR="00763D01" w:rsidRPr="003F4297" w:rsidRDefault="00763D01" w:rsidP="00763D01">
      <w:pPr>
        <w:jc w:val="both"/>
        <w:rPr>
          <w:rFonts w:cstheme="minorHAnsi"/>
          <w:sz w:val="32"/>
          <w:szCs w:val="32"/>
          <w:shd w:val="clear" w:color="auto" w:fill="FFFFFF"/>
        </w:rPr>
      </w:pPr>
      <w:r w:rsidRPr="003F4297">
        <w:rPr>
          <w:rFonts w:cstheme="minorHAnsi"/>
          <w:sz w:val="32"/>
          <w:szCs w:val="32"/>
          <w:shd w:val="clear" w:color="auto" w:fill="FFFFFF"/>
        </w:rPr>
        <w:t xml:space="preserve">Und so passierte es dann. Ich hatte eine Idee und habe den Inhaber der Firma Nord West Haus gefragt, ob wir nicht einen Termin machen könnten </w:t>
      </w:r>
      <w:r w:rsidR="00773F14">
        <w:rPr>
          <w:rFonts w:cstheme="minorHAnsi"/>
          <w:sz w:val="32"/>
          <w:szCs w:val="32"/>
          <w:shd w:val="clear" w:color="auto" w:fill="FFFFFF"/>
        </w:rPr>
        <w:t xml:space="preserve">im </w:t>
      </w:r>
      <w:r w:rsidR="006C1A41">
        <w:rPr>
          <w:rFonts w:cstheme="minorHAnsi"/>
          <w:sz w:val="32"/>
          <w:szCs w:val="32"/>
          <w:shd w:val="clear" w:color="auto" w:fill="FFFFFF"/>
        </w:rPr>
        <w:t>W</w:t>
      </w:r>
      <w:r w:rsidR="00773F14">
        <w:rPr>
          <w:rFonts w:cstheme="minorHAnsi"/>
          <w:sz w:val="32"/>
          <w:szCs w:val="32"/>
          <w:shd w:val="clear" w:color="auto" w:fill="FFFFFF"/>
        </w:rPr>
        <w:t>erk</w:t>
      </w:r>
      <w:r w:rsidRPr="003F4297">
        <w:rPr>
          <w:rFonts w:cstheme="minorHAnsi"/>
          <w:sz w:val="32"/>
          <w:szCs w:val="32"/>
          <w:shd w:val="clear" w:color="auto" w:fill="FFFFFF"/>
        </w:rPr>
        <w:t xml:space="preserve"> </w:t>
      </w:r>
      <w:r w:rsidR="006C1A41">
        <w:rPr>
          <w:rFonts w:cstheme="minorHAnsi"/>
          <w:sz w:val="32"/>
          <w:szCs w:val="32"/>
          <w:shd w:val="clear" w:color="auto" w:fill="FFFFFF"/>
        </w:rPr>
        <w:t xml:space="preserve">bei </w:t>
      </w:r>
      <w:r w:rsidRPr="003F4297">
        <w:rPr>
          <w:rFonts w:cstheme="minorHAnsi"/>
          <w:sz w:val="32"/>
          <w:szCs w:val="32"/>
          <w:shd w:val="clear" w:color="auto" w:fill="FFFFFF"/>
        </w:rPr>
        <w:t>YTONG</w:t>
      </w:r>
      <w:r w:rsidR="0049752D">
        <w:rPr>
          <w:rFonts w:cstheme="minorHAnsi"/>
          <w:sz w:val="32"/>
          <w:szCs w:val="32"/>
          <w:shd w:val="clear" w:color="auto" w:fill="FFFFFF"/>
        </w:rPr>
        <w:t xml:space="preserve"> in Hamm</w:t>
      </w:r>
      <w:r w:rsidRPr="003F4297">
        <w:rPr>
          <w:rFonts w:cstheme="minorHAnsi"/>
          <w:sz w:val="32"/>
          <w:szCs w:val="32"/>
          <w:shd w:val="clear" w:color="auto" w:fill="FFFFFF"/>
        </w:rPr>
        <w:t xml:space="preserve">, man kannte mich bereits dort von verschiedenen Schulungen und er hat den Termin vereinbart. Es war </w:t>
      </w:r>
      <w:r w:rsidRPr="003F4297">
        <w:rPr>
          <w:rFonts w:cstheme="minorHAnsi"/>
          <w:sz w:val="32"/>
          <w:szCs w:val="32"/>
          <w:shd w:val="clear" w:color="auto" w:fill="FFFFFF"/>
        </w:rPr>
        <w:lastRenderedPageBreak/>
        <w:t>so, dass ich einen YTONG Stein vorbereitet hatte, der eingepackt war und den habe ich bei YTONG und dem anwesenden Verkaufsleiter Herr</w:t>
      </w:r>
      <w:r w:rsidR="0048031B">
        <w:rPr>
          <w:rFonts w:cstheme="minorHAnsi"/>
          <w:sz w:val="32"/>
          <w:szCs w:val="32"/>
          <w:shd w:val="clear" w:color="auto" w:fill="FFFFFF"/>
        </w:rPr>
        <w:t>n</w:t>
      </w:r>
      <w:r w:rsidRPr="003F4297">
        <w:rPr>
          <w:rFonts w:cstheme="minorHAnsi"/>
          <w:sz w:val="32"/>
          <w:szCs w:val="32"/>
          <w:shd w:val="clear" w:color="auto" w:fill="FFFFFF"/>
        </w:rPr>
        <w:t xml:space="preserve"> Schneider auf den Tisch gestellt </w:t>
      </w:r>
      <w:r w:rsidR="00796839">
        <w:rPr>
          <w:rFonts w:cstheme="minorHAnsi"/>
          <w:sz w:val="32"/>
          <w:szCs w:val="32"/>
          <w:shd w:val="clear" w:color="auto" w:fill="FFFFFF"/>
        </w:rPr>
        <w:t>hatte</w:t>
      </w:r>
      <w:r w:rsidR="0048031B">
        <w:rPr>
          <w:rFonts w:cstheme="minorHAnsi"/>
          <w:sz w:val="32"/>
          <w:szCs w:val="32"/>
          <w:shd w:val="clear" w:color="auto" w:fill="FFFFFF"/>
        </w:rPr>
        <w:t>,</w:t>
      </w:r>
      <w:r w:rsidR="00796839">
        <w:rPr>
          <w:rFonts w:cstheme="minorHAnsi"/>
          <w:sz w:val="32"/>
          <w:szCs w:val="32"/>
          <w:shd w:val="clear" w:color="auto" w:fill="FFFFFF"/>
        </w:rPr>
        <w:t xml:space="preserve"> um Ihn vor den Anwesenden zu entpacken. </w:t>
      </w:r>
      <w:r w:rsidRPr="003F4297">
        <w:rPr>
          <w:rFonts w:cstheme="minorHAnsi"/>
          <w:sz w:val="32"/>
          <w:szCs w:val="32"/>
          <w:shd w:val="clear" w:color="auto" w:fill="FFFFFF"/>
        </w:rPr>
        <w:t xml:space="preserve">Anwesend war auch </w:t>
      </w:r>
      <w:r w:rsidR="006F21C1">
        <w:rPr>
          <w:rFonts w:cstheme="minorHAnsi"/>
          <w:sz w:val="32"/>
          <w:szCs w:val="32"/>
          <w:shd w:val="clear" w:color="auto" w:fill="FFFFFF"/>
        </w:rPr>
        <w:t xml:space="preserve">jemand aus </w:t>
      </w:r>
      <w:r w:rsidRPr="003F4297">
        <w:rPr>
          <w:rFonts w:cstheme="minorHAnsi"/>
          <w:sz w:val="32"/>
          <w:szCs w:val="32"/>
          <w:shd w:val="clear" w:color="auto" w:fill="FFFFFF"/>
        </w:rPr>
        <w:t xml:space="preserve">der Technik </w:t>
      </w:r>
      <w:r w:rsidR="00425F10">
        <w:rPr>
          <w:rFonts w:cstheme="minorHAnsi"/>
          <w:sz w:val="32"/>
          <w:szCs w:val="32"/>
          <w:shd w:val="clear" w:color="auto" w:fill="FFFFFF"/>
        </w:rPr>
        <w:t xml:space="preserve">und </w:t>
      </w:r>
      <w:r w:rsidRPr="003F4297">
        <w:rPr>
          <w:rFonts w:cstheme="minorHAnsi"/>
          <w:sz w:val="32"/>
          <w:szCs w:val="32"/>
          <w:shd w:val="clear" w:color="auto" w:fill="FFFFFF"/>
        </w:rPr>
        <w:t>Herr Poguntke</w:t>
      </w:r>
      <w:r w:rsidR="003F4297">
        <w:rPr>
          <w:rFonts w:cstheme="minorHAnsi"/>
          <w:sz w:val="32"/>
          <w:szCs w:val="32"/>
          <w:shd w:val="clear" w:color="auto" w:fill="FFFFFF"/>
        </w:rPr>
        <w:t xml:space="preserve"> aus dem Vertrieb</w:t>
      </w:r>
      <w:r w:rsidRPr="003F4297">
        <w:rPr>
          <w:rFonts w:cstheme="minorHAnsi"/>
          <w:sz w:val="32"/>
          <w:szCs w:val="32"/>
          <w:shd w:val="clear" w:color="auto" w:fill="FFFFFF"/>
        </w:rPr>
        <w:t>. Die haben nicht schlecht gestaunt, denn ich habe auf der Kopfseite des YTONG Steins eine Einkerbung quasi reingekratzt mit einem Schraubenzieher</w:t>
      </w:r>
      <w:r w:rsidR="00796839">
        <w:rPr>
          <w:rFonts w:cstheme="minorHAnsi"/>
          <w:sz w:val="32"/>
          <w:szCs w:val="32"/>
          <w:shd w:val="clear" w:color="auto" w:fill="FFFFFF"/>
        </w:rPr>
        <w:t xml:space="preserve">. Die Einkerbung stellte </w:t>
      </w:r>
      <w:r w:rsidRPr="003F4297">
        <w:rPr>
          <w:rFonts w:cstheme="minorHAnsi"/>
          <w:sz w:val="32"/>
          <w:szCs w:val="32"/>
          <w:shd w:val="clear" w:color="auto" w:fill="FFFFFF"/>
        </w:rPr>
        <w:t>eine Grifftasche dar</w:t>
      </w:r>
      <w:r w:rsidR="00796839">
        <w:rPr>
          <w:rFonts w:cstheme="minorHAnsi"/>
          <w:sz w:val="32"/>
          <w:szCs w:val="32"/>
          <w:shd w:val="clear" w:color="auto" w:fill="FFFFFF"/>
        </w:rPr>
        <w:t>,</w:t>
      </w:r>
      <w:r w:rsidRPr="003F4297">
        <w:rPr>
          <w:rFonts w:cstheme="minorHAnsi"/>
          <w:sz w:val="32"/>
          <w:szCs w:val="32"/>
          <w:shd w:val="clear" w:color="auto" w:fill="FFFFFF"/>
        </w:rPr>
        <w:t xml:space="preserve"> und somit </w:t>
      </w:r>
      <w:r w:rsidR="00796839">
        <w:rPr>
          <w:rFonts w:cstheme="minorHAnsi"/>
          <w:sz w:val="32"/>
          <w:szCs w:val="32"/>
          <w:shd w:val="clear" w:color="auto" w:fill="FFFFFF"/>
        </w:rPr>
        <w:t xml:space="preserve">war </w:t>
      </w:r>
      <w:r w:rsidRPr="003F4297">
        <w:rPr>
          <w:rFonts w:cstheme="minorHAnsi"/>
          <w:sz w:val="32"/>
          <w:szCs w:val="32"/>
          <w:shd w:val="clear" w:color="auto" w:fill="FFFFFF"/>
        </w:rPr>
        <w:t xml:space="preserve">der Stein leichter zu tragen und auch </w:t>
      </w:r>
      <w:r w:rsidR="00425F10">
        <w:rPr>
          <w:rFonts w:cstheme="minorHAnsi"/>
          <w:sz w:val="32"/>
          <w:szCs w:val="32"/>
          <w:shd w:val="clear" w:color="auto" w:fill="FFFFFF"/>
        </w:rPr>
        <w:t xml:space="preserve">besser </w:t>
      </w:r>
      <w:r w:rsidRPr="003F4297">
        <w:rPr>
          <w:rFonts w:cstheme="minorHAnsi"/>
          <w:sz w:val="32"/>
          <w:szCs w:val="32"/>
          <w:shd w:val="clear" w:color="auto" w:fill="FFFFFF"/>
        </w:rPr>
        <w:t>vom Kunden zu hantieren.</w:t>
      </w:r>
      <w:r w:rsidR="003F4297">
        <w:rPr>
          <w:rFonts w:cstheme="minorHAnsi"/>
          <w:sz w:val="32"/>
          <w:szCs w:val="32"/>
          <w:shd w:val="clear" w:color="auto" w:fill="FFFFFF"/>
        </w:rPr>
        <w:t xml:space="preserve"> </w:t>
      </w:r>
      <w:r w:rsidR="006F21C1">
        <w:rPr>
          <w:rFonts w:cstheme="minorHAnsi"/>
          <w:sz w:val="32"/>
          <w:szCs w:val="32"/>
          <w:shd w:val="clear" w:color="auto" w:fill="FFFFFF"/>
        </w:rPr>
        <w:t xml:space="preserve">Eine Simple Idee aber mit großen Auswirkungen. </w:t>
      </w:r>
      <w:r w:rsidR="00961A81">
        <w:rPr>
          <w:rFonts w:cstheme="minorHAnsi"/>
          <w:sz w:val="32"/>
          <w:szCs w:val="32"/>
          <w:shd w:val="clear" w:color="auto" w:fill="FFFFFF"/>
        </w:rPr>
        <w:t>Ich wusste zwar wie der YTONG als Stein hergestellt und das er quasi gebacken wird</w:t>
      </w:r>
      <w:r w:rsidR="006C1A41">
        <w:rPr>
          <w:rFonts w:cstheme="minorHAnsi"/>
          <w:sz w:val="32"/>
          <w:szCs w:val="32"/>
          <w:shd w:val="clear" w:color="auto" w:fill="FFFFFF"/>
        </w:rPr>
        <w:t>. Das Ergebnis</w:t>
      </w:r>
      <w:r w:rsidR="00961A81">
        <w:rPr>
          <w:rFonts w:cstheme="minorHAnsi"/>
          <w:sz w:val="32"/>
          <w:szCs w:val="32"/>
          <w:shd w:val="clear" w:color="auto" w:fill="FFFFFF"/>
        </w:rPr>
        <w:t xml:space="preserve"> </w:t>
      </w:r>
      <w:r w:rsidR="006C1A41">
        <w:rPr>
          <w:rFonts w:cstheme="minorHAnsi"/>
          <w:sz w:val="32"/>
          <w:szCs w:val="32"/>
          <w:shd w:val="clear" w:color="auto" w:fill="FFFFFF"/>
        </w:rPr>
        <w:t xml:space="preserve">ist ein Stein der kleine Luftbläschen enthält und eine einzigartige Wärmedämmung ergibt. So wie bei Muttern zu Hause, wenn sie einen Kuchen bäckt, nur dort kommt Backpulver rein und im YTONG Stein ist es ein Gemisch aus Aluminiumsulfat das diesen Effekt fördert.  </w:t>
      </w:r>
    </w:p>
    <w:p w14:paraId="59B41709" w14:textId="5CCA10B7" w:rsidR="00763D01" w:rsidRPr="00FF7A39" w:rsidRDefault="00763D01" w:rsidP="00763D01">
      <w:pPr>
        <w:jc w:val="both"/>
        <w:rPr>
          <w:rFonts w:cstheme="minorHAnsi"/>
          <w:color w:val="0D0D0D"/>
          <w:sz w:val="32"/>
          <w:szCs w:val="32"/>
          <w:shd w:val="clear" w:color="auto" w:fill="FFFFFF"/>
        </w:rPr>
      </w:pPr>
      <w:r w:rsidRPr="00557FD7">
        <w:rPr>
          <w:rFonts w:cstheme="minorHAnsi"/>
          <w:color w:val="0D0D0D"/>
          <w:sz w:val="32"/>
          <w:szCs w:val="32"/>
          <w:shd w:val="clear" w:color="auto" w:fill="FFFFFF"/>
        </w:rPr>
        <w:t>Da ich das System</w:t>
      </w:r>
      <w:r w:rsidR="006F21C1">
        <w:rPr>
          <w:rFonts w:cstheme="minorHAnsi"/>
          <w:color w:val="0D0D0D"/>
          <w:sz w:val="32"/>
          <w:szCs w:val="32"/>
          <w:shd w:val="clear" w:color="auto" w:fill="FFFFFF"/>
        </w:rPr>
        <w:t xml:space="preserve"> </w:t>
      </w:r>
      <w:r w:rsidR="00796839">
        <w:rPr>
          <w:rFonts w:cstheme="minorHAnsi"/>
          <w:color w:val="0D0D0D"/>
          <w:sz w:val="32"/>
          <w:szCs w:val="32"/>
          <w:shd w:val="clear" w:color="auto" w:fill="FFFFFF"/>
        </w:rPr>
        <w:t xml:space="preserve">in der Produktion </w:t>
      </w:r>
      <w:r w:rsidRPr="00557FD7">
        <w:rPr>
          <w:rFonts w:cstheme="minorHAnsi"/>
          <w:color w:val="0D0D0D"/>
          <w:sz w:val="32"/>
          <w:szCs w:val="32"/>
          <w:shd w:val="clear" w:color="auto" w:fill="FFFFFF"/>
        </w:rPr>
        <w:t>nicht</w:t>
      </w:r>
      <w:r w:rsidR="00293F27">
        <w:rPr>
          <w:rFonts w:cstheme="minorHAnsi"/>
          <w:color w:val="0D0D0D"/>
          <w:sz w:val="32"/>
          <w:szCs w:val="32"/>
          <w:shd w:val="clear" w:color="auto" w:fill="FFFFFF"/>
        </w:rPr>
        <w:t xml:space="preserve"> so genau kannte, also Ablauf nach dem backen</w:t>
      </w:r>
      <w:r w:rsidRPr="00557FD7">
        <w:rPr>
          <w:rFonts w:cstheme="minorHAnsi"/>
          <w:color w:val="0D0D0D"/>
          <w:sz w:val="32"/>
          <w:szCs w:val="32"/>
          <w:shd w:val="clear" w:color="auto" w:fill="FFFFFF"/>
        </w:rPr>
        <w:t xml:space="preserve"> und</w:t>
      </w:r>
      <w:r w:rsidR="00293F27">
        <w:rPr>
          <w:rFonts w:cstheme="minorHAnsi"/>
          <w:color w:val="0D0D0D"/>
          <w:sz w:val="32"/>
          <w:szCs w:val="32"/>
          <w:shd w:val="clear" w:color="auto" w:fill="FFFFFF"/>
        </w:rPr>
        <w:t xml:space="preserve"> schneiden mit Klavierband, </w:t>
      </w:r>
      <w:r w:rsidRPr="00557FD7">
        <w:rPr>
          <w:rFonts w:cstheme="minorHAnsi"/>
          <w:color w:val="0D0D0D"/>
          <w:sz w:val="32"/>
          <w:szCs w:val="32"/>
          <w:shd w:val="clear" w:color="auto" w:fill="FFFFFF"/>
        </w:rPr>
        <w:t>ha</w:t>
      </w:r>
      <w:r w:rsidR="00293F27">
        <w:rPr>
          <w:rFonts w:cstheme="minorHAnsi"/>
          <w:color w:val="0D0D0D"/>
          <w:sz w:val="32"/>
          <w:szCs w:val="32"/>
          <w:shd w:val="clear" w:color="auto" w:fill="FFFFFF"/>
        </w:rPr>
        <w:t>b</w:t>
      </w:r>
      <w:r w:rsidRPr="00557FD7">
        <w:rPr>
          <w:rFonts w:cstheme="minorHAnsi"/>
          <w:color w:val="0D0D0D"/>
          <w:sz w:val="32"/>
          <w:szCs w:val="32"/>
          <w:shd w:val="clear" w:color="auto" w:fill="FFFFFF"/>
        </w:rPr>
        <w:t>e ich</w:t>
      </w:r>
      <w:r w:rsidR="00FF7A39">
        <w:rPr>
          <w:rFonts w:cstheme="minorHAnsi"/>
          <w:color w:val="0D0D0D"/>
          <w:sz w:val="32"/>
          <w:szCs w:val="32"/>
          <w:shd w:val="clear" w:color="auto" w:fill="FFFFFF"/>
        </w:rPr>
        <w:t xml:space="preserve"> </w:t>
      </w:r>
      <w:r w:rsidRPr="00557FD7">
        <w:rPr>
          <w:rFonts w:cstheme="minorHAnsi"/>
          <w:color w:val="0D0D0D"/>
          <w:sz w:val="32"/>
          <w:szCs w:val="32"/>
          <w:shd w:val="clear" w:color="auto" w:fill="FFFFFF"/>
        </w:rPr>
        <w:t>den beiden Herren den Auftrag erteilt</w:t>
      </w:r>
      <w:r w:rsidR="00285624">
        <w:rPr>
          <w:rFonts w:cstheme="minorHAnsi"/>
          <w:color w:val="0D0D0D"/>
          <w:sz w:val="32"/>
          <w:szCs w:val="32"/>
          <w:shd w:val="clear" w:color="auto" w:fill="FFFFFF"/>
        </w:rPr>
        <w:t xml:space="preserve">, den Stein </w:t>
      </w:r>
      <w:r w:rsidRPr="00557FD7">
        <w:rPr>
          <w:rFonts w:cstheme="minorHAnsi"/>
          <w:color w:val="0D0D0D"/>
          <w:sz w:val="32"/>
          <w:szCs w:val="32"/>
          <w:shd w:val="clear" w:color="auto" w:fill="FFFFFF"/>
        </w:rPr>
        <w:t xml:space="preserve">so technisch aufzubereiten, dass in der Produktion das Endprodukt YTONG STEIN mit GRIFFTASCHE </w:t>
      </w:r>
      <w:r w:rsidR="00006DDC" w:rsidRPr="00557FD7">
        <w:rPr>
          <w:rFonts w:cstheme="minorHAnsi"/>
          <w:color w:val="0D0D0D"/>
          <w:sz w:val="32"/>
          <w:szCs w:val="32"/>
          <w:shd w:val="clear" w:color="auto" w:fill="FFFFFF"/>
        </w:rPr>
        <w:t>herauskommt</w:t>
      </w:r>
      <w:r w:rsidRPr="00557FD7">
        <w:rPr>
          <w:rFonts w:cstheme="minorHAnsi"/>
          <w:color w:val="0D0D0D"/>
          <w:sz w:val="32"/>
          <w:szCs w:val="32"/>
          <w:shd w:val="clear" w:color="auto" w:fill="FFFFFF"/>
        </w:rPr>
        <w:t xml:space="preserve">. Später rief man mich an </w:t>
      </w:r>
      <w:r w:rsidRPr="00557FD7">
        <w:rPr>
          <w:rFonts w:cstheme="minorHAnsi"/>
          <w:sz w:val="32"/>
          <w:szCs w:val="32"/>
          <w:shd w:val="clear" w:color="auto" w:fill="FFFFFF"/>
        </w:rPr>
        <w:t>und lud mich ein das Ergebnis zu betrachten, wie man jetzt den Griff in den YTONG</w:t>
      </w:r>
      <w:r w:rsidR="003F4297">
        <w:rPr>
          <w:rFonts w:cstheme="minorHAnsi"/>
          <w:sz w:val="32"/>
          <w:szCs w:val="32"/>
          <w:shd w:val="clear" w:color="auto" w:fill="FFFFFF"/>
        </w:rPr>
        <w:t xml:space="preserve"> Stein </w:t>
      </w:r>
      <w:r w:rsidRPr="00557FD7">
        <w:rPr>
          <w:rFonts w:cstheme="minorHAnsi"/>
          <w:sz w:val="32"/>
          <w:szCs w:val="32"/>
          <w:shd w:val="clear" w:color="auto" w:fill="FFFFFF"/>
        </w:rPr>
        <w:t xml:space="preserve">fräst. Da standen sie, Herr Schneider und Herr Poguntke, mit jeweils einer Bohrmaschine aus zwei Köpfen und frästen in einer Schlage von Porenbeton </w:t>
      </w:r>
      <w:r w:rsidRPr="00B40778">
        <w:rPr>
          <w:rFonts w:cstheme="minorHAnsi"/>
          <w:sz w:val="32"/>
          <w:szCs w:val="32"/>
          <w:shd w:val="clear" w:color="auto" w:fill="FFFFFF"/>
        </w:rPr>
        <w:t>Steinen</w:t>
      </w:r>
      <w:r w:rsidR="00006DDC" w:rsidRPr="00B40778">
        <w:rPr>
          <w:rFonts w:cstheme="minorHAnsi"/>
          <w:sz w:val="32"/>
          <w:szCs w:val="32"/>
          <w:shd w:val="clear" w:color="auto" w:fill="FFFFFF"/>
        </w:rPr>
        <w:t xml:space="preserve"> </w:t>
      </w:r>
      <w:r w:rsidRPr="00B40778">
        <w:rPr>
          <w:rFonts w:cstheme="minorHAnsi"/>
          <w:sz w:val="32"/>
          <w:szCs w:val="32"/>
          <w:shd w:val="clear" w:color="auto" w:fill="FFFFFF"/>
        </w:rPr>
        <w:t>die Grifftaschen</w:t>
      </w:r>
      <w:r w:rsidRPr="00557FD7">
        <w:rPr>
          <w:rFonts w:cstheme="minorHAnsi"/>
          <w:sz w:val="32"/>
          <w:szCs w:val="32"/>
          <w:shd w:val="clear" w:color="auto" w:fill="FFFFFF"/>
        </w:rPr>
        <w:t xml:space="preserve"> hinein. Problem gelöst, aber noch zu umständlich meinte ich.</w:t>
      </w:r>
    </w:p>
    <w:p w14:paraId="6CE49CCB" w14:textId="5BFBE2C8" w:rsidR="00763D01" w:rsidRDefault="00763D01" w:rsidP="00763D01">
      <w:pPr>
        <w:jc w:val="both"/>
        <w:rPr>
          <w:rFonts w:cstheme="minorHAnsi"/>
          <w:sz w:val="32"/>
          <w:szCs w:val="32"/>
          <w:shd w:val="clear" w:color="auto" w:fill="FFFFFF"/>
        </w:rPr>
      </w:pPr>
      <w:r w:rsidRPr="00557FD7">
        <w:rPr>
          <w:rFonts w:cstheme="minorHAnsi"/>
          <w:sz w:val="32"/>
          <w:szCs w:val="32"/>
          <w:shd w:val="clear" w:color="auto" w:fill="FFFFFF"/>
        </w:rPr>
        <w:t xml:space="preserve">Ich habe also den Porenbeton Stein mit Grifftasche erfunden. Wobei ich nicht darüber </w:t>
      </w:r>
      <w:r w:rsidR="00B301C8" w:rsidRPr="00557FD7">
        <w:rPr>
          <w:rFonts w:cstheme="minorHAnsi"/>
          <w:sz w:val="32"/>
          <w:szCs w:val="32"/>
          <w:shd w:val="clear" w:color="auto" w:fill="FFFFFF"/>
        </w:rPr>
        <w:t>nachdachte,</w:t>
      </w:r>
      <w:r w:rsidRPr="00557FD7">
        <w:rPr>
          <w:rFonts w:cstheme="minorHAnsi"/>
          <w:sz w:val="32"/>
          <w:szCs w:val="32"/>
          <w:shd w:val="clear" w:color="auto" w:fill="FFFFFF"/>
        </w:rPr>
        <w:t xml:space="preserve"> was das für die Porenbeton Industrie </w:t>
      </w:r>
      <w:r w:rsidR="00CA6676">
        <w:rPr>
          <w:rFonts w:cstheme="minorHAnsi"/>
          <w:sz w:val="32"/>
          <w:szCs w:val="32"/>
          <w:shd w:val="clear" w:color="auto" w:fill="FFFFFF"/>
        </w:rPr>
        <w:t>insgesamt bedeutet h</w:t>
      </w:r>
      <w:r w:rsidRPr="00557FD7">
        <w:rPr>
          <w:rFonts w:cstheme="minorHAnsi"/>
          <w:sz w:val="32"/>
          <w:szCs w:val="32"/>
          <w:shd w:val="clear" w:color="auto" w:fill="FFFFFF"/>
        </w:rPr>
        <w:t xml:space="preserve">at. </w:t>
      </w:r>
    </w:p>
    <w:p w14:paraId="28569AC6" w14:textId="0E01052F" w:rsidR="00E55B48" w:rsidRPr="008E688E" w:rsidRDefault="00E55B48" w:rsidP="00E55B48">
      <w:pPr>
        <w:rPr>
          <w:rFonts w:cstheme="minorHAnsi"/>
          <w:sz w:val="32"/>
          <w:szCs w:val="32"/>
          <w:shd w:val="clear" w:color="auto" w:fill="FFFFFF"/>
        </w:rPr>
      </w:pPr>
      <w:r w:rsidRPr="008E688E">
        <w:rPr>
          <w:rFonts w:cstheme="minorHAnsi"/>
          <w:sz w:val="32"/>
          <w:szCs w:val="32"/>
          <w:shd w:val="clear" w:color="auto" w:fill="FFFFFF"/>
        </w:rPr>
        <w:t xml:space="preserve">Nie habe ich einen richtigen Dank von YTONG erhalten und nie wurde ich mit einer Urkunde ausgezeichnet. Es war auch halt so, </w:t>
      </w:r>
      <w:r w:rsidR="00CA6676" w:rsidRPr="008E688E">
        <w:rPr>
          <w:rFonts w:cstheme="minorHAnsi"/>
          <w:sz w:val="32"/>
          <w:szCs w:val="32"/>
          <w:shd w:val="clear" w:color="auto" w:fill="FFFFFF"/>
        </w:rPr>
        <w:t>dass</w:t>
      </w:r>
      <w:r w:rsidRPr="008E688E">
        <w:rPr>
          <w:rFonts w:cstheme="minorHAnsi"/>
          <w:sz w:val="32"/>
          <w:szCs w:val="32"/>
          <w:shd w:val="clear" w:color="auto" w:fill="FFFFFF"/>
        </w:rPr>
        <w:t xml:space="preserve"> ich </w:t>
      </w:r>
      <w:r w:rsidR="006C1A41">
        <w:rPr>
          <w:rFonts w:cstheme="minorHAnsi"/>
          <w:sz w:val="32"/>
          <w:szCs w:val="32"/>
          <w:shd w:val="clear" w:color="auto" w:fill="FFFFFF"/>
        </w:rPr>
        <w:t xml:space="preserve">zu diesem Zeitpunkt </w:t>
      </w:r>
      <w:r w:rsidRPr="008E688E">
        <w:rPr>
          <w:rFonts w:cstheme="minorHAnsi"/>
          <w:sz w:val="32"/>
          <w:szCs w:val="32"/>
          <w:shd w:val="clear" w:color="auto" w:fill="FFFFFF"/>
        </w:rPr>
        <w:t xml:space="preserve">nicht erkannt was ich da erfunden hatte und heute </w:t>
      </w:r>
      <w:r w:rsidRPr="008E688E">
        <w:rPr>
          <w:rFonts w:cstheme="minorHAnsi"/>
          <w:sz w:val="32"/>
          <w:szCs w:val="32"/>
          <w:shd w:val="clear" w:color="auto" w:fill="FFFFFF"/>
        </w:rPr>
        <w:lastRenderedPageBreak/>
        <w:t>denke ich</w:t>
      </w:r>
      <w:r w:rsidR="00CA6676">
        <w:rPr>
          <w:rFonts w:cstheme="minorHAnsi"/>
          <w:sz w:val="32"/>
          <w:szCs w:val="32"/>
          <w:shd w:val="clear" w:color="auto" w:fill="FFFFFF"/>
        </w:rPr>
        <w:t>,</w:t>
      </w:r>
      <w:r w:rsidRPr="008E688E">
        <w:rPr>
          <w:rFonts w:cstheme="minorHAnsi"/>
          <w:sz w:val="32"/>
          <w:szCs w:val="32"/>
          <w:shd w:val="clear" w:color="auto" w:fill="FFFFFF"/>
        </w:rPr>
        <w:t xml:space="preserve"> w</w:t>
      </w:r>
      <w:r w:rsidR="009C5A74">
        <w:rPr>
          <w:rFonts w:cstheme="minorHAnsi"/>
          <w:sz w:val="32"/>
          <w:szCs w:val="32"/>
          <w:shd w:val="clear" w:color="auto" w:fill="FFFFFF"/>
        </w:rPr>
        <w:t>erden</w:t>
      </w:r>
      <w:r w:rsidRPr="008E688E">
        <w:rPr>
          <w:rFonts w:cstheme="minorHAnsi"/>
          <w:sz w:val="32"/>
          <w:szCs w:val="32"/>
          <w:shd w:val="clear" w:color="auto" w:fill="FFFFFF"/>
        </w:rPr>
        <w:t xml:space="preserve"> sich </w:t>
      </w:r>
      <w:r w:rsidR="009C5A74">
        <w:rPr>
          <w:rFonts w:cstheme="minorHAnsi"/>
          <w:sz w:val="32"/>
          <w:szCs w:val="32"/>
          <w:shd w:val="clear" w:color="auto" w:fill="FFFFFF"/>
        </w:rPr>
        <w:t>andere</w:t>
      </w:r>
      <w:r w:rsidRPr="008E688E">
        <w:rPr>
          <w:rFonts w:cstheme="minorHAnsi"/>
          <w:sz w:val="32"/>
          <w:szCs w:val="32"/>
          <w:shd w:val="clear" w:color="auto" w:fill="FFFFFF"/>
        </w:rPr>
        <w:t>, mit meinen Lorbeeren geschmückt ha</w:t>
      </w:r>
      <w:r w:rsidR="00CA6676">
        <w:rPr>
          <w:rFonts w:cstheme="minorHAnsi"/>
          <w:sz w:val="32"/>
          <w:szCs w:val="32"/>
          <w:shd w:val="clear" w:color="auto" w:fill="FFFFFF"/>
        </w:rPr>
        <w:t>ben</w:t>
      </w:r>
      <w:r w:rsidRPr="008E688E">
        <w:rPr>
          <w:rFonts w:cstheme="minorHAnsi"/>
          <w:sz w:val="32"/>
          <w:szCs w:val="32"/>
          <w:shd w:val="clear" w:color="auto" w:fill="FFFFFF"/>
        </w:rPr>
        <w:t xml:space="preserve">. </w:t>
      </w:r>
    </w:p>
    <w:p w14:paraId="1D7C784C" w14:textId="5167C261" w:rsidR="00E55B48" w:rsidRPr="00B36238" w:rsidRDefault="00E55B48" w:rsidP="00E55B48">
      <w:pPr>
        <w:rPr>
          <w:rFonts w:cstheme="minorHAnsi"/>
          <w:b/>
          <w:bCs/>
          <w:sz w:val="32"/>
          <w:szCs w:val="32"/>
          <w:shd w:val="clear" w:color="auto" w:fill="FFFFFF"/>
        </w:rPr>
      </w:pPr>
      <w:r w:rsidRPr="008E688E">
        <w:rPr>
          <w:rFonts w:cstheme="minorHAnsi"/>
          <w:sz w:val="32"/>
          <w:szCs w:val="32"/>
          <w:shd w:val="clear" w:color="auto" w:fill="FFFFFF"/>
        </w:rPr>
        <w:t xml:space="preserve">Man hat mich </w:t>
      </w:r>
      <w:r w:rsidR="008E688E">
        <w:rPr>
          <w:rFonts w:cstheme="minorHAnsi"/>
          <w:sz w:val="32"/>
          <w:szCs w:val="32"/>
          <w:shd w:val="clear" w:color="auto" w:fill="FFFFFF"/>
        </w:rPr>
        <w:t xml:space="preserve">später </w:t>
      </w:r>
      <w:r w:rsidRPr="008E688E">
        <w:rPr>
          <w:rFonts w:cstheme="minorHAnsi"/>
          <w:sz w:val="32"/>
          <w:szCs w:val="32"/>
          <w:shd w:val="clear" w:color="auto" w:fill="FFFFFF"/>
        </w:rPr>
        <w:t>nochmals nach Y</w:t>
      </w:r>
      <w:r w:rsidR="00293F27">
        <w:rPr>
          <w:rFonts w:cstheme="minorHAnsi"/>
          <w:sz w:val="32"/>
          <w:szCs w:val="32"/>
          <w:shd w:val="clear" w:color="auto" w:fill="FFFFFF"/>
        </w:rPr>
        <w:t>TONG</w:t>
      </w:r>
      <w:r w:rsidRPr="008E688E">
        <w:rPr>
          <w:rFonts w:cstheme="minorHAnsi"/>
          <w:sz w:val="32"/>
          <w:szCs w:val="32"/>
          <w:shd w:val="clear" w:color="auto" w:fill="FFFFFF"/>
        </w:rPr>
        <w:t xml:space="preserve"> </w:t>
      </w:r>
      <w:r w:rsidR="009C5A74" w:rsidRPr="008E688E">
        <w:rPr>
          <w:rFonts w:cstheme="minorHAnsi"/>
          <w:sz w:val="32"/>
          <w:szCs w:val="32"/>
          <w:shd w:val="clear" w:color="auto" w:fill="FFFFFF"/>
        </w:rPr>
        <w:t>eingeladen,</w:t>
      </w:r>
      <w:r w:rsidRPr="008E688E">
        <w:rPr>
          <w:rFonts w:cstheme="minorHAnsi"/>
          <w:sz w:val="32"/>
          <w:szCs w:val="32"/>
          <w:shd w:val="clear" w:color="auto" w:fill="FFFFFF"/>
        </w:rPr>
        <w:t xml:space="preserve"> weil man von meinen Ideen begeistert war. Die damaligen Herren fragten mich quasi aus, ich fühlte mich gebauchkitzelt</w:t>
      </w:r>
      <w:r w:rsidR="009C5A74">
        <w:rPr>
          <w:rFonts w:cstheme="minorHAnsi"/>
          <w:sz w:val="32"/>
          <w:szCs w:val="32"/>
          <w:shd w:val="clear" w:color="auto" w:fill="FFFFFF"/>
        </w:rPr>
        <w:t>.</w:t>
      </w:r>
      <w:r w:rsidRPr="008E688E">
        <w:rPr>
          <w:rFonts w:cstheme="minorHAnsi"/>
          <w:sz w:val="32"/>
          <w:szCs w:val="32"/>
          <w:shd w:val="clear" w:color="auto" w:fill="FFFFFF"/>
        </w:rPr>
        <w:t xml:space="preserve"> In dem Gespräch ging es um die fliegenden Häuser in Amerika und meinem damaligen Urlaub mit meinem Statiker</w:t>
      </w:r>
      <w:r w:rsidR="009C5A74">
        <w:rPr>
          <w:rFonts w:cstheme="minorHAnsi"/>
          <w:sz w:val="32"/>
          <w:szCs w:val="32"/>
          <w:shd w:val="clear" w:color="auto" w:fill="FFFFFF"/>
        </w:rPr>
        <w:t xml:space="preserve"> und die Eindrücke die ich mitgebacht habe. Mein damaliger Statiker W.S. hat die Ringanker an den Häusern moniert und das konnte er deswegen, weil wir live durch ein Gebiet fuhren</w:t>
      </w:r>
      <w:r w:rsidR="00300F1A">
        <w:rPr>
          <w:rFonts w:cstheme="minorHAnsi"/>
          <w:sz w:val="32"/>
          <w:szCs w:val="32"/>
          <w:shd w:val="clear" w:color="auto" w:fill="FFFFFF"/>
        </w:rPr>
        <w:t>,</w:t>
      </w:r>
      <w:r w:rsidR="009C5A74">
        <w:rPr>
          <w:rFonts w:cstheme="minorHAnsi"/>
          <w:sz w:val="32"/>
          <w:szCs w:val="32"/>
          <w:shd w:val="clear" w:color="auto" w:fill="FFFFFF"/>
        </w:rPr>
        <w:t xml:space="preserve"> </w:t>
      </w:r>
      <w:r w:rsidR="00300F1A">
        <w:rPr>
          <w:rFonts w:cstheme="minorHAnsi"/>
          <w:sz w:val="32"/>
          <w:szCs w:val="32"/>
          <w:shd w:val="clear" w:color="auto" w:fill="FFFFFF"/>
        </w:rPr>
        <w:t>wo gerade ein Tornado durchgezogen ist. und</w:t>
      </w:r>
      <w:r w:rsidR="009C5A74">
        <w:rPr>
          <w:rFonts w:cstheme="minorHAnsi"/>
          <w:sz w:val="32"/>
          <w:szCs w:val="32"/>
          <w:shd w:val="clear" w:color="auto" w:fill="FFFFFF"/>
        </w:rPr>
        <w:t xml:space="preserve"> die Zerstörung dort zeigte</w:t>
      </w:r>
      <w:r w:rsidR="00300F1A">
        <w:rPr>
          <w:rFonts w:cstheme="minorHAnsi"/>
          <w:sz w:val="32"/>
          <w:szCs w:val="32"/>
          <w:shd w:val="clear" w:color="auto" w:fill="FFFFFF"/>
        </w:rPr>
        <w:t>. In</w:t>
      </w:r>
      <w:r w:rsidR="009C5A74">
        <w:rPr>
          <w:rFonts w:cstheme="minorHAnsi"/>
          <w:sz w:val="32"/>
          <w:szCs w:val="32"/>
          <w:shd w:val="clear" w:color="auto" w:fill="FFFFFF"/>
        </w:rPr>
        <w:t xml:space="preserve"> </w:t>
      </w:r>
      <w:proofErr w:type="spellStart"/>
      <w:proofErr w:type="gramStart"/>
      <w:r w:rsidR="009C5A74">
        <w:rPr>
          <w:rFonts w:cstheme="minorHAnsi"/>
          <w:sz w:val="32"/>
          <w:szCs w:val="32"/>
          <w:shd w:val="clear" w:color="auto" w:fill="FFFFFF"/>
        </w:rPr>
        <w:t>Homestead</w:t>
      </w:r>
      <w:proofErr w:type="spellEnd"/>
      <w:r w:rsidR="009C5A74">
        <w:rPr>
          <w:rFonts w:cstheme="minorHAnsi"/>
          <w:sz w:val="32"/>
          <w:szCs w:val="32"/>
          <w:shd w:val="clear" w:color="auto" w:fill="FFFFFF"/>
        </w:rPr>
        <w:t xml:space="preserve"> </w:t>
      </w:r>
      <w:r w:rsidR="00300F1A">
        <w:rPr>
          <w:rFonts w:cstheme="minorHAnsi"/>
          <w:sz w:val="32"/>
          <w:szCs w:val="32"/>
          <w:shd w:val="clear" w:color="auto" w:fill="FFFFFF"/>
        </w:rPr>
        <w:t xml:space="preserve"> Florida</w:t>
      </w:r>
      <w:proofErr w:type="gramEnd"/>
      <w:r w:rsidR="00300F1A">
        <w:rPr>
          <w:rFonts w:cstheme="minorHAnsi"/>
          <w:sz w:val="32"/>
          <w:szCs w:val="32"/>
          <w:shd w:val="clear" w:color="auto" w:fill="FFFFFF"/>
        </w:rPr>
        <w:t xml:space="preserve"> </w:t>
      </w:r>
      <w:r w:rsidR="009C5A74">
        <w:rPr>
          <w:rFonts w:cstheme="minorHAnsi"/>
          <w:sz w:val="32"/>
          <w:szCs w:val="32"/>
          <w:shd w:val="clear" w:color="auto" w:fill="FFFFFF"/>
        </w:rPr>
        <w:t xml:space="preserve">haben wir es gesehen und W. meinte so, </w:t>
      </w:r>
      <w:r w:rsidR="00300F1A">
        <w:rPr>
          <w:rFonts w:cstheme="minorHAnsi"/>
          <w:sz w:val="32"/>
          <w:szCs w:val="32"/>
          <w:shd w:val="clear" w:color="auto" w:fill="FFFFFF"/>
        </w:rPr>
        <w:t>„</w:t>
      </w:r>
      <w:r w:rsidR="009C5A74">
        <w:rPr>
          <w:rFonts w:cstheme="minorHAnsi"/>
          <w:sz w:val="32"/>
          <w:szCs w:val="32"/>
          <w:shd w:val="clear" w:color="auto" w:fill="FFFFFF"/>
        </w:rPr>
        <w:t xml:space="preserve">kein </w:t>
      </w:r>
      <w:r w:rsidR="00300F1A">
        <w:rPr>
          <w:rFonts w:cstheme="minorHAnsi"/>
          <w:sz w:val="32"/>
          <w:szCs w:val="32"/>
          <w:shd w:val="clear" w:color="auto" w:fill="FFFFFF"/>
        </w:rPr>
        <w:t>W</w:t>
      </w:r>
      <w:r w:rsidR="009C5A74">
        <w:rPr>
          <w:rFonts w:cstheme="minorHAnsi"/>
          <w:sz w:val="32"/>
          <w:szCs w:val="32"/>
          <w:shd w:val="clear" w:color="auto" w:fill="FFFFFF"/>
        </w:rPr>
        <w:t xml:space="preserve">under das die </w:t>
      </w:r>
      <w:r w:rsidR="00300F1A">
        <w:rPr>
          <w:rFonts w:cstheme="minorHAnsi"/>
          <w:sz w:val="32"/>
          <w:szCs w:val="32"/>
          <w:shd w:val="clear" w:color="auto" w:fill="FFFFFF"/>
        </w:rPr>
        <w:t>Häuser</w:t>
      </w:r>
      <w:r w:rsidR="009C5A74">
        <w:rPr>
          <w:rFonts w:cstheme="minorHAnsi"/>
          <w:sz w:val="32"/>
          <w:szCs w:val="32"/>
          <w:shd w:val="clear" w:color="auto" w:fill="FFFFFF"/>
        </w:rPr>
        <w:t xml:space="preserve"> fliegen gehen </w:t>
      </w:r>
      <w:r w:rsidR="00300F1A">
        <w:rPr>
          <w:rFonts w:cstheme="minorHAnsi"/>
          <w:sz w:val="32"/>
          <w:szCs w:val="32"/>
          <w:shd w:val="clear" w:color="auto" w:fill="FFFFFF"/>
        </w:rPr>
        <w:t xml:space="preserve">bei dieser miserablen Verankerung zum Dachstuhl“ </w:t>
      </w:r>
      <w:r w:rsidR="00B36238">
        <w:rPr>
          <w:rFonts w:cstheme="minorHAnsi"/>
          <w:sz w:val="32"/>
          <w:szCs w:val="32"/>
          <w:shd w:val="clear" w:color="auto" w:fill="FFFFFF"/>
        </w:rPr>
        <w:t xml:space="preserve">er zeigte dabei </w:t>
      </w:r>
      <w:r w:rsidR="00300F1A">
        <w:rPr>
          <w:rFonts w:cstheme="minorHAnsi"/>
          <w:sz w:val="32"/>
          <w:szCs w:val="32"/>
          <w:shd w:val="clear" w:color="auto" w:fill="FFFFFF"/>
        </w:rPr>
        <w:t>auf primitiven Ringanker. Ich erzählte das so den Herren und auch das wir darüber gesprochen haben, dass man ein YTONG Werk in Florida etablieren könnte um mit U-Schalen und dem wärmegedämmten Stein, dort Häuser bauen könnte</w:t>
      </w:r>
      <w:r w:rsidR="00B36238">
        <w:rPr>
          <w:rFonts w:cstheme="minorHAnsi"/>
          <w:sz w:val="32"/>
          <w:szCs w:val="32"/>
          <w:shd w:val="clear" w:color="auto" w:fill="FFFFFF"/>
        </w:rPr>
        <w:t>. Ich habe alle Vorteile aufgezeigt. N</w:t>
      </w:r>
      <w:r w:rsidR="008E688E">
        <w:rPr>
          <w:rFonts w:cstheme="minorHAnsi"/>
          <w:sz w:val="32"/>
          <w:szCs w:val="32"/>
          <w:shd w:val="clear" w:color="auto" w:fill="FFFFFF"/>
        </w:rPr>
        <w:t xml:space="preserve">ach einer Recherche habe ich festgestellt, </w:t>
      </w:r>
      <w:r w:rsidR="00CA6676">
        <w:rPr>
          <w:rFonts w:cstheme="minorHAnsi"/>
          <w:sz w:val="32"/>
          <w:szCs w:val="32"/>
          <w:shd w:val="clear" w:color="auto" w:fill="FFFFFF"/>
        </w:rPr>
        <w:t>dass</w:t>
      </w:r>
      <w:r w:rsidR="008E688E">
        <w:rPr>
          <w:rFonts w:cstheme="minorHAnsi"/>
          <w:sz w:val="32"/>
          <w:szCs w:val="32"/>
          <w:shd w:val="clear" w:color="auto" w:fill="FFFFFF"/>
        </w:rPr>
        <w:t xml:space="preserve"> dies nach 2-3 Jahren passiert ist.</w:t>
      </w:r>
      <w:r w:rsidR="00B36238">
        <w:rPr>
          <w:rFonts w:cstheme="minorHAnsi"/>
          <w:sz w:val="32"/>
          <w:szCs w:val="32"/>
          <w:shd w:val="clear" w:color="auto" w:fill="FFFFFF"/>
        </w:rPr>
        <w:t xml:space="preserve"> Zufall? </w:t>
      </w:r>
      <w:r w:rsidR="00B36238" w:rsidRPr="00B36238">
        <w:rPr>
          <w:rFonts w:cstheme="minorHAnsi"/>
          <w:b/>
          <w:bCs/>
          <w:sz w:val="32"/>
          <w:szCs w:val="32"/>
          <w:shd w:val="clear" w:color="auto" w:fill="FFFFFF"/>
        </w:rPr>
        <w:t>Foto</w:t>
      </w:r>
    </w:p>
    <w:p w14:paraId="4B1FB155" w14:textId="02C0B565" w:rsidR="00E55B48" w:rsidRPr="008E688E" w:rsidRDefault="00E55B48" w:rsidP="00E55B48">
      <w:pPr>
        <w:rPr>
          <w:rFonts w:cstheme="minorHAnsi"/>
          <w:sz w:val="32"/>
          <w:szCs w:val="32"/>
          <w:shd w:val="clear" w:color="auto" w:fill="FFFFFF"/>
        </w:rPr>
      </w:pPr>
      <w:r w:rsidRPr="008E688E">
        <w:rPr>
          <w:rFonts w:cstheme="minorHAnsi"/>
          <w:sz w:val="32"/>
          <w:szCs w:val="32"/>
          <w:shd w:val="clear" w:color="auto" w:fill="FFFFFF"/>
        </w:rPr>
        <w:t xml:space="preserve">Erst später im hohen Alter, habe ich mal ein Schreiben zur </w:t>
      </w:r>
      <w:r w:rsidR="00B36238">
        <w:rPr>
          <w:rFonts w:cstheme="minorHAnsi"/>
          <w:sz w:val="32"/>
          <w:szCs w:val="32"/>
          <w:shd w:val="clear" w:color="auto" w:fill="FFFFFF"/>
        </w:rPr>
        <w:t>Poren</w:t>
      </w:r>
      <w:r w:rsidRPr="008E688E">
        <w:rPr>
          <w:rFonts w:cstheme="minorHAnsi"/>
          <w:sz w:val="32"/>
          <w:szCs w:val="32"/>
          <w:shd w:val="clear" w:color="auto" w:fill="FFFFFF"/>
        </w:rPr>
        <w:t xml:space="preserve">betonindustrie losgelassen und geschildert was ich gemacht habe, Namen genannt und auch darauf gehofft habe, dass man diese </w:t>
      </w:r>
      <w:r w:rsidR="008E688E">
        <w:rPr>
          <w:rFonts w:cstheme="minorHAnsi"/>
          <w:sz w:val="32"/>
          <w:szCs w:val="32"/>
          <w:shd w:val="clear" w:color="auto" w:fill="FFFFFF"/>
        </w:rPr>
        <w:t xml:space="preserve">Idee von mir </w:t>
      </w:r>
      <w:r w:rsidRPr="008E688E">
        <w:rPr>
          <w:rFonts w:cstheme="minorHAnsi"/>
          <w:sz w:val="32"/>
          <w:szCs w:val="32"/>
          <w:shd w:val="clear" w:color="auto" w:fill="FFFFFF"/>
        </w:rPr>
        <w:t xml:space="preserve">anerkennt und mir zumindest mal eine Urkunde schickt. Nichts dergleichen kam. </w:t>
      </w:r>
    </w:p>
    <w:p w14:paraId="19600080" w14:textId="3F97E8EB" w:rsidR="00763D01" w:rsidRPr="00B40778" w:rsidRDefault="00763D01" w:rsidP="00763D01">
      <w:pPr>
        <w:jc w:val="both"/>
        <w:rPr>
          <w:rFonts w:cstheme="minorHAnsi"/>
          <w:sz w:val="32"/>
          <w:szCs w:val="32"/>
          <w:shd w:val="clear" w:color="auto" w:fill="FFFFFF"/>
        </w:rPr>
      </w:pPr>
      <w:r w:rsidRPr="00B40778">
        <w:rPr>
          <w:rFonts w:cstheme="minorHAnsi"/>
          <w:sz w:val="32"/>
          <w:szCs w:val="32"/>
          <w:shd w:val="clear" w:color="auto" w:fill="FFFFFF"/>
        </w:rPr>
        <w:t>Ich kämpfte jetzt weiter an der Front und man fährt die Kunden ab</w:t>
      </w:r>
      <w:r w:rsidR="00006DDC" w:rsidRPr="00B40778">
        <w:rPr>
          <w:rFonts w:cstheme="minorHAnsi"/>
          <w:sz w:val="32"/>
          <w:szCs w:val="32"/>
          <w:shd w:val="clear" w:color="auto" w:fill="FFFFFF"/>
        </w:rPr>
        <w:t>,</w:t>
      </w:r>
      <w:r w:rsidRPr="00B40778">
        <w:rPr>
          <w:rFonts w:cstheme="minorHAnsi"/>
          <w:sz w:val="32"/>
          <w:szCs w:val="32"/>
          <w:shd w:val="clear" w:color="auto" w:fill="FFFFFF"/>
        </w:rPr>
        <w:t xml:space="preserve"> um zu helfen oder auch Dinge </w:t>
      </w:r>
      <w:r w:rsidR="00006DDC" w:rsidRPr="00B40778">
        <w:rPr>
          <w:rFonts w:cstheme="minorHAnsi"/>
          <w:sz w:val="32"/>
          <w:szCs w:val="32"/>
          <w:shd w:val="clear" w:color="auto" w:fill="FFFFFF"/>
        </w:rPr>
        <w:t>weiterzugeben</w:t>
      </w:r>
      <w:r w:rsidRPr="00B40778">
        <w:rPr>
          <w:rFonts w:cstheme="minorHAnsi"/>
          <w:sz w:val="32"/>
          <w:szCs w:val="32"/>
          <w:shd w:val="clear" w:color="auto" w:fill="FFFFFF"/>
        </w:rPr>
        <w:t xml:space="preserve">, denn man ist </w:t>
      </w:r>
      <w:r w:rsidR="00006DDC" w:rsidRPr="00B40778">
        <w:rPr>
          <w:rFonts w:cstheme="minorHAnsi"/>
          <w:sz w:val="32"/>
          <w:szCs w:val="32"/>
          <w:shd w:val="clear" w:color="auto" w:fill="FFFFFF"/>
        </w:rPr>
        <w:t xml:space="preserve">immer </w:t>
      </w:r>
      <w:r w:rsidRPr="00B40778">
        <w:rPr>
          <w:rFonts w:cstheme="minorHAnsi"/>
          <w:sz w:val="32"/>
          <w:szCs w:val="32"/>
          <w:shd w:val="clear" w:color="auto" w:fill="FFFFFF"/>
        </w:rPr>
        <w:t>auf Empfehlungen</w:t>
      </w:r>
      <w:r w:rsidR="00FF7A39" w:rsidRPr="00B40778">
        <w:rPr>
          <w:rFonts w:cstheme="minorHAnsi"/>
          <w:sz w:val="32"/>
          <w:szCs w:val="32"/>
          <w:shd w:val="clear" w:color="auto" w:fill="FFFFFF"/>
        </w:rPr>
        <w:t xml:space="preserve"> a</w:t>
      </w:r>
      <w:r w:rsidRPr="00B40778">
        <w:rPr>
          <w:rFonts w:cstheme="minorHAnsi"/>
          <w:sz w:val="32"/>
          <w:szCs w:val="32"/>
          <w:shd w:val="clear" w:color="auto" w:fill="FFFFFF"/>
        </w:rPr>
        <w:t xml:space="preserve">ngewiesen. H. Von </w:t>
      </w:r>
      <w:proofErr w:type="spellStart"/>
      <w:r w:rsidRPr="00B40778">
        <w:rPr>
          <w:rFonts w:cstheme="minorHAnsi"/>
          <w:sz w:val="32"/>
          <w:szCs w:val="32"/>
          <w:shd w:val="clear" w:color="auto" w:fill="FFFFFF"/>
        </w:rPr>
        <w:t>Ohlen</w:t>
      </w:r>
      <w:proofErr w:type="spellEnd"/>
      <w:r w:rsidR="00361F1E" w:rsidRPr="00B40778">
        <w:rPr>
          <w:rFonts w:cstheme="minorHAnsi"/>
          <w:sz w:val="32"/>
          <w:szCs w:val="32"/>
          <w:shd w:val="clear" w:color="auto" w:fill="FFFFFF"/>
        </w:rPr>
        <w:t>,</w:t>
      </w:r>
      <w:r w:rsidRPr="00B40778">
        <w:rPr>
          <w:rFonts w:cstheme="minorHAnsi"/>
          <w:sz w:val="32"/>
          <w:szCs w:val="32"/>
          <w:shd w:val="clear" w:color="auto" w:fill="FFFFFF"/>
        </w:rPr>
        <w:t xml:space="preserve"> der Architekt und Inhaber der Firma Nord West Haus kam immer nur am Wochenende zu den Kunden und da wurde dann geholfen.</w:t>
      </w:r>
      <w:r w:rsidR="00C22A0B">
        <w:rPr>
          <w:rFonts w:cstheme="minorHAnsi"/>
          <w:sz w:val="32"/>
          <w:szCs w:val="32"/>
          <w:shd w:val="clear" w:color="auto" w:fill="FFFFFF"/>
        </w:rPr>
        <w:t xml:space="preserve"> Ich arbeitete </w:t>
      </w:r>
      <w:r w:rsidR="006F21C1">
        <w:rPr>
          <w:rFonts w:cstheme="minorHAnsi"/>
          <w:sz w:val="32"/>
          <w:szCs w:val="32"/>
          <w:shd w:val="clear" w:color="auto" w:fill="FFFFFF"/>
        </w:rPr>
        <w:t xml:space="preserve">jetzt </w:t>
      </w:r>
      <w:r w:rsidR="00C22A0B">
        <w:rPr>
          <w:rFonts w:cstheme="minorHAnsi"/>
          <w:sz w:val="32"/>
          <w:szCs w:val="32"/>
          <w:shd w:val="clear" w:color="auto" w:fill="FFFFFF"/>
        </w:rPr>
        <w:t>schon fast 3 Jahre für Nord West Haus, als</w:t>
      </w:r>
      <w:r w:rsidR="008E688E">
        <w:rPr>
          <w:rFonts w:cstheme="minorHAnsi"/>
          <w:sz w:val="32"/>
          <w:szCs w:val="32"/>
          <w:shd w:val="clear" w:color="auto" w:fill="FFFFFF"/>
        </w:rPr>
        <w:t xml:space="preserve"> der wohl gravierendste</w:t>
      </w:r>
      <w:r w:rsidR="00C22A0B">
        <w:rPr>
          <w:rFonts w:cstheme="minorHAnsi"/>
          <w:sz w:val="32"/>
          <w:szCs w:val="32"/>
          <w:shd w:val="clear" w:color="auto" w:fill="FFFFFF"/>
        </w:rPr>
        <w:t xml:space="preserve"> Einschnitt </w:t>
      </w:r>
      <w:r w:rsidR="008E688E">
        <w:rPr>
          <w:rFonts w:cstheme="minorHAnsi"/>
          <w:sz w:val="32"/>
          <w:szCs w:val="32"/>
          <w:shd w:val="clear" w:color="auto" w:fill="FFFFFF"/>
        </w:rPr>
        <w:t xml:space="preserve">in meinem Leben </w:t>
      </w:r>
      <w:r w:rsidR="00C22A0B">
        <w:rPr>
          <w:rFonts w:cstheme="minorHAnsi"/>
          <w:sz w:val="32"/>
          <w:szCs w:val="32"/>
          <w:shd w:val="clear" w:color="auto" w:fill="FFFFFF"/>
        </w:rPr>
        <w:t xml:space="preserve">kam. </w:t>
      </w:r>
    </w:p>
    <w:p w14:paraId="12FFDF95" w14:textId="35FB9957" w:rsidR="00763D01" w:rsidRPr="00557FD7" w:rsidRDefault="0031175F" w:rsidP="00763D01">
      <w:pPr>
        <w:jc w:val="both"/>
        <w:rPr>
          <w:rFonts w:cstheme="minorHAnsi"/>
          <w:sz w:val="32"/>
          <w:szCs w:val="32"/>
          <w:shd w:val="clear" w:color="auto" w:fill="FFFFFF"/>
        </w:rPr>
      </w:pPr>
      <w:r>
        <w:rPr>
          <w:rFonts w:cstheme="minorHAnsi"/>
          <w:sz w:val="32"/>
          <w:szCs w:val="32"/>
          <w:shd w:val="clear" w:color="auto" w:fill="FFFFFF"/>
        </w:rPr>
        <w:t>Es passierte, a</w:t>
      </w:r>
      <w:r w:rsidR="00104621" w:rsidRPr="00B40778">
        <w:rPr>
          <w:rFonts w:cstheme="minorHAnsi"/>
          <w:sz w:val="32"/>
          <w:szCs w:val="32"/>
          <w:shd w:val="clear" w:color="auto" w:fill="FFFFFF"/>
        </w:rPr>
        <w:t xml:space="preserve">ls ich </w:t>
      </w:r>
      <w:r w:rsidR="00763D01" w:rsidRPr="00B40778">
        <w:rPr>
          <w:rFonts w:cstheme="minorHAnsi"/>
          <w:sz w:val="32"/>
          <w:szCs w:val="32"/>
          <w:shd w:val="clear" w:color="auto" w:fill="FFFFFF"/>
        </w:rPr>
        <w:t xml:space="preserve">einmal durch ein Baugebiet fuhr </w:t>
      </w:r>
      <w:r w:rsidR="00104621" w:rsidRPr="00B40778">
        <w:rPr>
          <w:rFonts w:cstheme="minorHAnsi"/>
          <w:sz w:val="32"/>
          <w:szCs w:val="32"/>
          <w:shd w:val="clear" w:color="auto" w:fill="FFFFFF"/>
        </w:rPr>
        <w:t>ich stut</w:t>
      </w:r>
      <w:r>
        <w:rPr>
          <w:rFonts w:cstheme="minorHAnsi"/>
          <w:sz w:val="32"/>
          <w:szCs w:val="32"/>
          <w:shd w:val="clear" w:color="auto" w:fill="FFFFFF"/>
        </w:rPr>
        <w:t xml:space="preserve">zte, denn ich </w:t>
      </w:r>
      <w:r w:rsidR="00763D01" w:rsidRPr="00B40778">
        <w:rPr>
          <w:rFonts w:cstheme="minorHAnsi"/>
          <w:sz w:val="32"/>
          <w:szCs w:val="32"/>
          <w:shd w:val="clear" w:color="auto" w:fill="FFFFFF"/>
        </w:rPr>
        <w:t xml:space="preserve">sah ein Objekt, </w:t>
      </w:r>
      <w:r w:rsidR="00104621" w:rsidRPr="00B40778">
        <w:rPr>
          <w:rFonts w:cstheme="minorHAnsi"/>
          <w:sz w:val="32"/>
          <w:szCs w:val="32"/>
          <w:shd w:val="clear" w:color="auto" w:fill="FFFFFF"/>
        </w:rPr>
        <w:t xml:space="preserve">das </w:t>
      </w:r>
      <w:r w:rsidR="00763D01" w:rsidRPr="00B40778">
        <w:rPr>
          <w:rFonts w:cstheme="minorHAnsi"/>
          <w:sz w:val="32"/>
          <w:szCs w:val="32"/>
          <w:shd w:val="clear" w:color="auto" w:fill="FFFFFF"/>
        </w:rPr>
        <w:t xml:space="preserve">ich nicht kannte. Es stand ein Nord West </w:t>
      </w:r>
      <w:r w:rsidR="00763D01" w:rsidRPr="00B40778">
        <w:rPr>
          <w:rFonts w:cstheme="minorHAnsi"/>
          <w:sz w:val="32"/>
          <w:szCs w:val="32"/>
          <w:shd w:val="clear" w:color="auto" w:fill="FFFFFF"/>
        </w:rPr>
        <w:lastRenderedPageBreak/>
        <w:t>Reklameschild vor dem Bau,</w:t>
      </w:r>
      <w:r w:rsidR="00763D01" w:rsidRPr="00557FD7">
        <w:rPr>
          <w:rFonts w:cstheme="minorHAnsi"/>
          <w:sz w:val="32"/>
          <w:szCs w:val="32"/>
          <w:shd w:val="clear" w:color="auto" w:fill="FFFFFF"/>
        </w:rPr>
        <w:t xml:space="preserve"> aber ich kannte das Objekt nicht. Was ist das denn? Ich hatte doch das Alleinvertriebsrecht für NRW? Was sind das für Geschäfte außerhalb meiner </w:t>
      </w:r>
      <w:proofErr w:type="spellStart"/>
      <w:r w:rsidR="00763D01" w:rsidRPr="00557FD7">
        <w:rPr>
          <w:rFonts w:cstheme="minorHAnsi"/>
          <w:sz w:val="32"/>
          <w:szCs w:val="32"/>
          <w:shd w:val="clear" w:color="auto" w:fill="FFFFFF"/>
        </w:rPr>
        <w:t>Kenntniss</w:t>
      </w:r>
      <w:proofErr w:type="spellEnd"/>
      <w:r w:rsidR="00C22A0B">
        <w:rPr>
          <w:rFonts w:cstheme="minorHAnsi"/>
          <w:sz w:val="32"/>
          <w:szCs w:val="32"/>
          <w:shd w:val="clear" w:color="auto" w:fill="FFFFFF"/>
        </w:rPr>
        <w:t>?</w:t>
      </w:r>
    </w:p>
    <w:p w14:paraId="7D3109A1" w14:textId="10367A8C" w:rsidR="00763D01" w:rsidRPr="00C22A0B" w:rsidRDefault="00763D01" w:rsidP="00763D01">
      <w:pPr>
        <w:jc w:val="both"/>
        <w:rPr>
          <w:rFonts w:cstheme="minorHAnsi"/>
          <w:sz w:val="32"/>
          <w:szCs w:val="32"/>
          <w:shd w:val="clear" w:color="auto" w:fill="FFFFFF"/>
        </w:rPr>
      </w:pPr>
      <w:r w:rsidRPr="00C22A0B">
        <w:rPr>
          <w:rFonts w:cstheme="minorHAnsi"/>
          <w:sz w:val="32"/>
          <w:szCs w:val="32"/>
          <w:shd w:val="clear" w:color="auto" w:fill="FFFFFF"/>
        </w:rPr>
        <w:t>Es kam so, dass</w:t>
      </w:r>
      <w:r w:rsidR="008E688E">
        <w:rPr>
          <w:rFonts w:cstheme="minorHAnsi"/>
          <w:sz w:val="32"/>
          <w:szCs w:val="32"/>
          <w:shd w:val="clear" w:color="auto" w:fill="FFFFFF"/>
        </w:rPr>
        <w:t xml:space="preserve"> </w:t>
      </w:r>
      <w:r w:rsidRPr="00C22A0B">
        <w:rPr>
          <w:rFonts w:cstheme="minorHAnsi"/>
          <w:sz w:val="32"/>
          <w:szCs w:val="32"/>
          <w:shd w:val="clear" w:color="auto" w:fill="FFFFFF"/>
        </w:rPr>
        <w:t>mein Mitarbeiter Herr Son</w:t>
      </w:r>
      <w:r w:rsidR="00C22A0B" w:rsidRPr="00C22A0B">
        <w:rPr>
          <w:rFonts w:cstheme="minorHAnsi"/>
          <w:sz w:val="32"/>
          <w:szCs w:val="32"/>
          <w:shd w:val="clear" w:color="auto" w:fill="FFFFFF"/>
        </w:rPr>
        <w:t>e</w:t>
      </w:r>
      <w:r w:rsidRPr="00C22A0B">
        <w:rPr>
          <w:rFonts w:cstheme="minorHAnsi"/>
          <w:sz w:val="32"/>
          <w:szCs w:val="32"/>
          <w:shd w:val="clear" w:color="auto" w:fill="FFFFFF"/>
        </w:rPr>
        <w:t xml:space="preserve">s </w:t>
      </w:r>
      <w:r w:rsidR="00C22A0B" w:rsidRPr="00C22A0B">
        <w:rPr>
          <w:rFonts w:cstheme="minorHAnsi"/>
          <w:sz w:val="32"/>
          <w:szCs w:val="32"/>
          <w:shd w:val="clear" w:color="auto" w:fill="FFFFFF"/>
        </w:rPr>
        <w:t xml:space="preserve">es </w:t>
      </w:r>
      <w:r w:rsidRPr="00C22A0B">
        <w:rPr>
          <w:rFonts w:cstheme="minorHAnsi"/>
          <w:sz w:val="32"/>
          <w:szCs w:val="32"/>
          <w:shd w:val="clear" w:color="auto" w:fill="FFFFFF"/>
        </w:rPr>
        <w:t xml:space="preserve">war, </w:t>
      </w:r>
      <w:r w:rsidR="00C22A0B">
        <w:rPr>
          <w:rFonts w:cstheme="minorHAnsi"/>
          <w:sz w:val="32"/>
          <w:szCs w:val="32"/>
          <w:shd w:val="clear" w:color="auto" w:fill="FFFFFF"/>
        </w:rPr>
        <w:t xml:space="preserve">der das Objekt hinter meinem Rücken mit </w:t>
      </w:r>
      <w:r w:rsidRPr="00C22A0B">
        <w:rPr>
          <w:rFonts w:cstheme="minorHAnsi"/>
          <w:sz w:val="32"/>
          <w:szCs w:val="32"/>
          <w:shd w:val="clear" w:color="auto" w:fill="FFFFFF"/>
        </w:rPr>
        <w:t xml:space="preserve">dem GF von </w:t>
      </w:r>
      <w:r w:rsidR="006F21C1">
        <w:rPr>
          <w:rFonts w:cstheme="minorHAnsi"/>
          <w:sz w:val="32"/>
          <w:szCs w:val="32"/>
          <w:shd w:val="clear" w:color="auto" w:fill="FFFFFF"/>
        </w:rPr>
        <w:t xml:space="preserve">der Firma </w:t>
      </w:r>
      <w:r w:rsidRPr="00C22A0B">
        <w:rPr>
          <w:rFonts w:cstheme="minorHAnsi"/>
          <w:sz w:val="32"/>
          <w:szCs w:val="32"/>
          <w:shd w:val="clear" w:color="auto" w:fill="FFFFFF"/>
        </w:rPr>
        <w:t xml:space="preserve">Baustoffe </w:t>
      </w:r>
      <w:proofErr w:type="spellStart"/>
      <w:r w:rsidRPr="00C22A0B">
        <w:rPr>
          <w:rFonts w:cstheme="minorHAnsi"/>
          <w:sz w:val="32"/>
          <w:szCs w:val="32"/>
          <w:shd w:val="clear" w:color="auto" w:fill="FFFFFF"/>
        </w:rPr>
        <w:t>Fr</w:t>
      </w:r>
      <w:r w:rsidR="00C22A0B">
        <w:rPr>
          <w:rFonts w:cstheme="minorHAnsi"/>
          <w:sz w:val="32"/>
          <w:szCs w:val="32"/>
          <w:shd w:val="clear" w:color="auto" w:fill="FFFFFF"/>
        </w:rPr>
        <w:t>ä</w:t>
      </w:r>
      <w:r w:rsidRPr="00C22A0B">
        <w:rPr>
          <w:rFonts w:cstheme="minorHAnsi"/>
          <w:sz w:val="32"/>
          <w:szCs w:val="32"/>
          <w:shd w:val="clear" w:color="auto" w:fill="FFFFFF"/>
        </w:rPr>
        <w:t>nken</w:t>
      </w:r>
      <w:proofErr w:type="spellEnd"/>
      <w:r w:rsidRPr="00C22A0B">
        <w:rPr>
          <w:rFonts w:cstheme="minorHAnsi"/>
          <w:sz w:val="32"/>
          <w:szCs w:val="32"/>
          <w:shd w:val="clear" w:color="auto" w:fill="FFFFFF"/>
        </w:rPr>
        <w:t xml:space="preserve"> aus Kamp-Lintfort und mit Wissen von </w:t>
      </w:r>
      <w:r w:rsidR="00C22A0B" w:rsidRPr="00C22A0B">
        <w:rPr>
          <w:rFonts w:cstheme="minorHAnsi"/>
          <w:sz w:val="32"/>
          <w:szCs w:val="32"/>
          <w:shd w:val="clear" w:color="auto" w:fill="FFFFFF"/>
        </w:rPr>
        <w:t>H</w:t>
      </w:r>
      <w:r w:rsidR="00C22A0B">
        <w:rPr>
          <w:rFonts w:cstheme="minorHAnsi"/>
          <w:sz w:val="32"/>
          <w:szCs w:val="32"/>
          <w:shd w:val="clear" w:color="auto" w:fill="FFFFFF"/>
        </w:rPr>
        <w:t>. v.</w:t>
      </w:r>
      <w:r w:rsidRPr="00C22A0B">
        <w:rPr>
          <w:rFonts w:cstheme="minorHAnsi"/>
          <w:sz w:val="32"/>
          <w:szCs w:val="32"/>
          <w:shd w:val="clear" w:color="auto" w:fill="FFFFFF"/>
        </w:rPr>
        <w:t xml:space="preserve"> </w:t>
      </w:r>
      <w:proofErr w:type="spellStart"/>
      <w:r w:rsidRPr="00C22A0B">
        <w:rPr>
          <w:rFonts w:cstheme="minorHAnsi"/>
          <w:sz w:val="32"/>
          <w:szCs w:val="32"/>
          <w:shd w:val="clear" w:color="auto" w:fill="FFFFFF"/>
        </w:rPr>
        <w:t>Ohlen</w:t>
      </w:r>
      <w:proofErr w:type="spellEnd"/>
      <w:r w:rsidRPr="00C22A0B">
        <w:rPr>
          <w:rFonts w:cstheme="minorHAnsi"/>
          <w:sz w:val="32"/>
          <w:szCs w:val="32"/>
          <w:shd w:val="clear" w:color="auto" w:fill="FFFFFF"/>
        </w:rPr>
        <w:t xml:space="preserve"> </w:t>
      </w:r>
      <w:r w:rsidR="00C22A0B">
        <w:rPr>
          <w:rFonts w:cstheme="minorHAnsi"/>
          <w:sz w:val="32"/>
          <w:szCs w:val="32"/>
          <w:shd w:val="clear" w:color="auto" w:fill="FFFFFF"/>
        </w:rPr>
        <w:t>(Nord-West-Haus)</w:t>
      </w:r>
      <w:r w:rsidR="007F115B">
        <w:rPr>
          <w:rFonts w:cstheme="minorHAnsi"/>
          <w:sz w:val="32"/>
          <w:szCs w:val="32"/>
          <w:shd w:val="clear" w:color="auto" w:fill="FFFFFF"/>
        </w:rPr>
        <w:t xml:space="preserve">, </w:t>
      </w:r>
      <w:r w:rsidRPr="00C22A0B">
        <w:rPr>
          <w:rFonts w:cstheme="minorHAnsi"/>
          <w:sz w:val="32"/>
          <w:szCs w:val="32"/>
          <w:shd w:val="clear" w:color="auto" w:fill="FFFFFF"/>
        </w:rPr>
        <w:t xml:space="preserve">das Objekt abwickelte, </w:t>
      </w:r>
      <w:r w:rsidR="00293F27">
        <w:rPr>
          <w:rFonts w:cstheme="minorHAnsi"/>
          <w:sz w:val="32"/>
          <w:szCs w:val="32"/>
          <w:shd w:val="clear" w:color="auto" w:fill="FFFFFF"/>
        </w:rPr>
        <w:t xml:space="preserve">aber </w:t>
      </w:r>
      <w:r w:rsidRPr="00C22A0B">
        <w:rPr>
          <w:rFonts w:cstheme="minorHAnsi"/>
          <w:sz w:val="32"/>
          <w:szCs w:val="32"/>
          <w:shd w:val="clear" w:color="auto" w:fill="FFFFFF"/>
        </w:rPr>
        <w:t xml:space="preserve">an meiner Nase vorbei. Na prima dachte ich so, sowas macht man nicht mit </w:t>
      </w:r>
      <w:r w:rsidR="0031175F">
        <w:rPr>
          <w:rFonts w:cstheme="minorHAnsi"/>
          <w:sz w:val="32"/>
          <w:szCs w:val="32"/>
          <w:shd w:val="clear" w:color="auto" w:fill="FFFFFF"/>
        </w:rPr>
        <w:t xml:space="preserve">einem </w:t>
      </w:r>
      <w:r w:rsidRPr="00C22A0B">
        <w:rPr>
          <w:rFonts w:cstheme="minorHAnsi"/>
          <w:sz w:val="32"/>
          <w:szCs w:val="32"/>
          <w:shd w:val="clear" w:color="auto" w:fill="FFFFFF"/>
        </w:rPr>
        <w:t xml:space="preserve">Partner. </w:t>
      </w:r>
      <w:r w:rsidR="0031175F">
        <w:rPr>
          <w:rFonts w:cstheme="minorHAnsi"/>
          <w:sz w:val="32"/>
          <w:szCs w:val="32"/>
          <w:shd w:val="clear" w:color="auto" w:fill="FFFFFF"/>
        </w:rPr>
        <w:t xml:space="preserve"> </w:t>
      </w:r>
      <w:proofErr w:type="spellStart"/>
      <w:r w:rsidR="00C22A0B">
        <w:rPr>
          <w:rFonts w:cstheme="minorHAnsi"/>
          <w:sz w:val="32"/>
          <w:szCs w:val="32"/>
          <w:shd w:val="clear" w:color="auto" w:fill="FFFFFF"/>
        </w:rPr>
        <w:t>Bo</w:t>
      </w:r>
      <w:r w:rsidR="008E688E">
        <w:rPr>
          <w:rFonts w:cstheme="minorHAnsi"/>
          <w:sz w:val="32"/>
          <w:szCs w:val="32"/>
          <w:shd w:val="clear" w:color="auto" w:fill="FFFFFF"/>
        </w:rPr>
        <w:t>o</w:t>
      </w:r>
      <w:r w:rsidR="00C22A0B">
        <w:rPr>
          <w:rFonts w:cstheme="minorHAnsi"/>
          <w:sz w:val="32"/>
          <w:szCs w:val="32"/>
          <w:shd w:val="clear" w:color="auto" w:fill="FFFFFF"/>
        </w:rPr>
        <w:t>hr</w:t>
      </w:r>
      <w:proofErr w:type="spellEnd"/>
      <w:r w:rsidR="00C22A0B">
        <w:rPr>
          <w:rFonts w:cstheme="minorHAnsi"/>
          <w:sz w:val="32"/>
          <w:szCs w:val="32"/>
          <w:shd w:val="clear" w:color="auto" w:fill="FFFFFF"/>
        </w:rPr>
        <w:t xml:space="preserve"> </w:t>
      </w:r>
      <w:proofErr w:type="spellStart"/>
      <w:r w:rsidR="00C22A0B">
        <w:rPr>
          <w:rFonts w:cstheme="minorHAnsi"/>
          <w:sz w:val="32"/>
          <w:szCs w:val="32"/>
          <w:shd w:val="clear" w:color="auto" w:fill="FFFFFF"/>
        </w:rPr>
        <w:t>e</w:t>
      </w:r>
      <w:r w:rsidR="006F21C1">
        <w:rPr>
          <w:rFonts w:cstheme="minorHAnsi"/>
          <w:sz w:val="32"/>
          <w:szCs w:val="32"/>
          <w:shd w:val="clear" w:color="auto" w:fill="FFFFFF"/>
        </w:rPr>
        <w:t>e</w:t>
      </w:r>
      <w:r w:rsidR="00C22A0B">
        <w:rPr>
          <w:rFonts w:cstheme="minorHAnsi"/>
          <w:sz w:val="32"/>
          <w:szCs w:val="32"/>
          <w:shd w:val="clear" w:color="auto" w:fill="FFFFFF"/>
        </w:rPr>
        <w:t>h</w:t>
      </w:r>
      <w:proofErr w:type="spellEnd"/>
      <w:r w:rsidR="006F21C1">
        <w:rPr>
          <w:rFonts w:cstheme="minorHAnsi"/>
          <w:sz w:val="32"/>
          <w:szCs w:val="32"/>
          <w:shd w:val="clear" w:color="auto" w:fill="FFFFFF"/>
        </w:rPr>
        <w:t xml:space="preserve">, Sacht man so im Ruhrgebiet </w:t>
      </w:r>
    </w:p>
    <w:p w14:paraId="5D4B4FA9" w14:textId="1C828DCA" w:rsidR="00763D01" w:rsidRPr="00104621" w:rsidRDefault="00104621" w:rsidP="00763D01">
      <w:pPr>
        <w:jc w:val="both"/>
        <w:rPr>
          <w:rFonts w:cstheme="minorHAnsi"/>
          <w:color w:val="000000"/>
          <w:sz w:val="32"/>
          <w:szCs w:val="32"/>
          <w:shd w:val="clear" w:color="auto" w:fill="FFFFFF"/>
        </w:rPr>
      </w:pPr>
      <w:r w:rsidRPr="00B40778">
        <w:rPr>
          <w:rFonts w:cstheme="minorHAnsi"/>
          <w:sz w:val="32"/>
          <w:szCs w:val="32"/>
          <w:shd w:val="clear" w:color="auto" w:fill="FFFFFF"/>
        </w:rPr>
        <w:t xml:space="preserve">Eben </w:t>
      </w:r>
      <w:r w:rsidR="00763D01" w:rsidRPr="00B40778">
        <w:rPr>
          <w:rFonts w:cstheme="minorHAnsi"/>
          <w:sz w:val="32"/>
          <w:szCs w:val="32"/>
          <w:shd w:val="clear" w:color="auto" w:fill="FFFFFF"/>
        </w:rPr>
        <w:t>noch ha</w:t>
      </w:r>
      <w:r w:rsidRPr="00B40778">
        <w:rPr>
          <w:rFonts w:cstheme="minorHAnsi"/>
          <w:sz w:val="32"/>
          <w:szCs w:val="32"/>
          <w:shd w:val="clear" w:color="auto" w:fill="FFFFFF"/>
        </w:rPr>
        <w:t>tt</w:t>
      </w:r>
      <w:r w:rsidR="00763D01" w:rsidRPr="00B40778">
        <w:rPr>
          <w:rFonts w:cstheme="minorHAnsi"/>
          <w:sz w:val="32"/>
          <w:szCs w:val="32"/>
          <w:shd w:val="clear" w:color="auto" w:fill="FFFFFF"/>
        </w:rPr>
        <w:t>e ich für die bevorstehende Niederrheinschau in Moers die Werbung, die Standgebühren und einen Messestand selbst bezahlt, damit man dort die Verbraucher</w:t>
      </w:r>
      <w:r w:rsidR="00B301C8" w:rsidRPr="00B40778">
        <w:rPr>
          <w:rFonts w:cstheme="minorHAnsi"/>
          <w:sz w:val="32"/>
          <w:szCs w:val="32"/>
          <w:shd w:val="clear" w:color="auto" w:fill="FFFFFF"/>
        </w:rPr>
        <w:t>,</w:t>
      </w:r>
      <w:r w:rsidR="00763D01" w:rsidRPr="00B40778">
        <w:rPr>
          <w:rFonts w:cstheme="minorHAnsi"/>
          <w:sz w:val="32"/>
          <w:szCs w:val="32"/>
          <w:shd w:val="clear" w:color="auto" w:fill="FFFFFF"/>
        </w:rPr>
        <w:t xml:space="preserve"> die sich ein Eigenheim wünschen</w:t>
      </w:r>
      <w:r w:rsidR="00B36238">
        <w:rPr>
          <w:rFonts w:cstheme="minorHAnsi"/>
          <w:sz w:val="32"/>
          <w:szCs w:val="32"/>
          <w:shd w:val="clear" w:color="auto" w:fill="FFFFFF"/>
        </w:rPr>
        <w:t xml:space="preserve"> bewirbt</w:t>
      </w:r>
      <w:r w:rsidR="00763D01" w:rsidRPr="00B40778">
        <w:rPr>
          <w:rFonts w:cstheme="minorHAnsi"/>
          <w:sz w:val="32"/>
          <w:szCs w:val="32"/>
          <w:shd w:val="clear" w:color="auto" w:fill="FFFFFF"/>
        </w:rPr>
        <w:t>. Die Niederrhein Schau spricht ein breites Publikum an und war</w:t>
      </w:r>
      <w:r w:rsidR="00C22A0B">
        <w:rPr>
          <w:rFonts w:cstheme="minorHAnsi"/>
          <w:sz w:val="32"/>
          <w:szCs w:val="32"/>
          <w:shd w:val="clear" w:color="auto" w:fill="FFFFFF"/>
        </w:rPr>
        <w:t xml:space="preserve"> </w:t>
      </w:r>
      <w:r w:rsidR="007A64C3" w:rsidRPr="00B40778">
        <w:rPr>
          <w:rFonts w:cstheme="minorHAnsi"/>
          <w:sz w:val="32"/>
          <w:szCs w:val="32"/>
          <w:shd w:val="clear" w:color="auto" w:fill="FFFFFF"/>
        </w:rPr>
        <w:t xml:space="preserve">zu </w:t>
      </w:r>
      <w:r w:rsidRPr="00B40778">
        <w:rPr>
          <w:rFonts w:cstheme="minorHAnsi"/>
          <w:sz w:val="32"/>
          <w:szCs w:val="32"/>
          <w:shd w:val="clear" w:color="auto" w:fill="FFFFFF"/>
        </w:rPr>
        <w:t xml:space="preserve">jenem </w:t>
      </w:r>
      <w:r w:rsidR="00763D01" w:rsidRPr="00B40778">
        <w:rPr>
          <w:rFonts w:cstheme="minorHAnsi"/>
          <w:sz w:val="32"/>
          <w:szCs w:val="32"/>
          <w:shd w:val="clear" w:color="auto" w:fill="FFFFFF"/>
        </w:rPr>
        <w:t xml:space="preserve">Zeitpunkt sehr beliebt. Als Handelsvertreter </w:t>
      </w:r>
      <w:r w:rsidRPr="00B40778">
        <w:rPr>
          <w:rFonts w:cstheme="minorHAnsi"/>
          <w:sz w:val="32"/>
          <w:szCs w:val="32"/>
          <w:shd w:val="clear" w:color="auto" w:fill="FFFFFF"/>
        </w:rPr>
        <w:t xml:space="preserve">hat man </w:t>
      </w:r>
      <w:r w:rsidR="00763D01" w:rsidRPr="00B40778">
        <w:rPr>
          <w:rFonts w:cstheme="minorHAnsi"/>
          <w:sz w:val="32"/>
          <w:szCs w:val="32"/>
          <w:shd w:val="clear" w:color="auto" w:fill="FFFFFF"/>
        </w:rPr>
        <w:t>die Kosten selbst zu tragen</w:t>
      </w:r>
      <w:r w:rsidR="00FB2711">
        <w:rPr>
          <w:rFonts w:cstheme="minorHAnsi"/>
          <w:sz w:val="32"/>
          <w:szCs w:val="32"/>
          <w:shd w:val="clear" w:color="auto" w:fill="FFFFFF"/>
        </w:rPr>
        <w:t>.</w:t>
      </w:r>
      <w:r w:rsidR="00763D01" w:rsidRPr="00B40778">
        <w:rPr>
          <w:rFonts w:cstheme="minorHAnsi"/>
          <w:sz w:val="32"/>
          <w:szCs w:val="32"/>
          <w:shd w:val="clear" w:color="auto" w:fill="FFFFFF"/>
        </w:rPr>
        <w:t xml:space="preserve"> </w:t>
      </w:r>
      <w:r w:rsidR="00FB2711">
        <w:rPr>
          <w:rFonts w:cstheme="minorHAnsi"/>
          <w:sz w:val="32"/>
          <w:szCs w:val="32"/>
          <w:shd w:val="clear" w:color="auto" w:fill="FFFFFF"/>
        </w:rPr>
        <w:t>D</w:t>
      </w:r>
      <w:r w:rsidR="00763D01" w:rsidRPr="00B40778">
        <w:rPr>
          <w:rFonts w:cstheme="minorHAnsi"/>
          <w:sz w:val="32"/>
          <w:szCs w:val="32"/>
          <w:shd w:val="clear" w:color="auto" w:fill="FFFFFF"/>
        </w:rPr>
        <w:t xml:space="preserve">as war auch für mich klar, ich habe immer mit meinen Ideen gute Produkte gefördert und auch </w:t>
      </w:r>
      <w:r w:rsidR="0031175F">
        <w:rPr>
          <w:rFonts w:cstheme="minorHAnsi"/>
          <w:sz w:val="32"/>
          <w:szCs w:val="32"/>
          <w:shd w:val="clear" w:color="auto" w:fill="FFFFFF"/>
        </w:rPr>
        <w:t xml:space="preserve">gerne Verbrauchergerecht </w:t>
      </w:r>
      <w:r w:rsidR="00763D01" w:rsidRPr="00B40778">
        <w:rPr>
          <w:rFonts w:cstheme="minorHAnsi"/>
          <w:sz w:val="32"/>
          <w:szCs w:val="32"/>
          <w:shd w:val="clear" w:color="auto" w:fill="FFFFFF"/>
        </w:rPr>
        <w:t>verbessert. Oh</w:t>
      </w:r>
      <w:r w:rsidRPr="00B40778">
        <w:rPr>
          <w:rFonts w:cstheme="minorHAnsi"/>
          <w:sz w:val="32"/>
          <w:szCs w:val="32"/>
          <w:shd w:val="clear" w:color="auto" w:fill="FFFFFF"/>
        </w:rPr>
        <w:t>,</w:t>
      </w:r>
      <w:r w:rsidR="00763D01" w:rsidRPr="00B40778">
        <w:rPr>
          <w:rFonts w:cstheme="minorHAnsi"/>
          <w:sz w:val="32"/>
          <w:szCs w:val="32"/>
          <w:shd w:val="clear" w:color="auto" w:fill="FFFFFF"/>
        </w:rPr>
        <w:t xml:space="preserve"> dachte</w:t>
      </w:r>
      <w:r w:rsidR="00763D01" w:rsidRPr="00557FD7">
        <w:rPr>
          <w:rFonts w:cstheme="minorHAnsi"/>
          <w:sz w:val="32"/>
          <w:szCs w:val="32"/>
          <w:shd w:val="clear" w:color="auto" w:fill="FFFFFF"/>
        </w:rPr>
        <w:t xml:space="preserve"> ich</w:t>
      </w:r>
      <w:r w:rsidR="00B40778">
        <w:rPr>
          <w:rFonts w:cstheme="minorHAnsi"/>
          <w:sz w:val="32"/>
          <w:szCs w:val="32"/>
          <w:shd w:val="clear" w:color="auto" w:fill="FFFFFF"/>
        </w:rPr>
        <w:t xml:space="preserve">, </w:t>
      </w:r>
      <w:r w:rsidR="00763D01" w:rsidRPr="00557FD7">
        <w:rPr>
          <w:rFonts w:cstheme="minorHAnsi"/>
          <w:sz w:val="32"/>
          <w:szCs w:val="32"/>
          <w:shd w:val="clear" w:color="auto" w:fill="FFFFFF"/>
        </w:rPr>
        <w:t xml:space="preserve">na wartet, </w:t>
      </w:r>
      <w:r w:rsidR="00763D01" w:rsidRPr="00104621">
        <w:rPr>
          <w:rFonts w:cstheme="minorHAnsi"/>
          <w:sz w:val="32"/>
          <w:szCs w:val="32"/>
          <w:shd w:val="clear" w:color="auto" w:fill="FFFFFF"/>
        </w:rPr>
        <w:t>mit mir nicht.</w:t>
      </w:r>
      <w:r w:rsidR="007F115B">
        <w:rPr>
          <w:rFonts w:cstheme="minorHAnsi"/>
          <w:sz w:val="32"/>
          <w:szCs w:val="32"/>
          <w:shd w:val="clear" w:color="auto" w:fill="FFFFFF"/>
        </w:rPr>
        <w:t xml:space="preserve"> </w:t>
      </w:r>
      <w:proofErr w:type="spellStart"/>
      <w:r w:rsidR="007F115B">
        <w:rPr>
          <w:rFonts w:cstheme="minorHAnsi"/>
          <w:sz w:val="32"/>
          <w:szCs w:val="32"/>
          <w:shd w:val="clear" w:color="auto" w:fill="FFFFFF"/>
        </w:rPr>
        <w:t>Bo</w:t>
      </w:r>
      <w:r w:rsidR="008E688E">
        <w:rPr>
          <w:rFonts w:cstheme="minorHAnsi"/>
          <w:sz w:val="32"/>
          <w:szCs w:val="32"/>
          <w:shd w:val="clear" w:color="auto" w:fill="FFFFFF"/>
        </w:rPr>
        <w:t>o</w:t>
      </w:r>
      <w:r w:rsidR="007F115B">
        <w:rPr>
          <w:rFonts w:cstheme="minorHAnsi"/>
          <w:sz w:val="32"/>
          <w:szCs w:val="32"/>
          <w:shd w:val="clear" w:color="auto" w:fill="FFFFFF"/>
        </w:rPr>
        <w:t>hr</w:t>
      </w:r>
      <w:proofErr w:type="spellEnd"/>
      <w:r w:rsidR="007F115B">
        <w:rPr>
          <w:rFonts w:cstheme="minorHAnsi"/>
          <w:sz w:val="32"/>
          <w:szCs w:val="32"/>
          <w:shd w:val="clear" w:color="auto" w:fill="FFFFFF"/>
        </w:rPr>
        <w:t xml:space="preserve"> </w:t>
      </w:r>
      <w:proofErr w:type="spellStart"/>
      <w:r w:rsidR="007F115B">
        <w:rPr>
          <w:rFonts w:cstheme="minorHAnsi"/>
          <w:sz w:val="32"/>
          <w:szCs w:val="32"/>
          <w:shd w:val="clear" w:color="auto" w:fill="FFFFFF"/>
        </w:rPr>
        <w:t>e</w:t>
      </w:r>
      <w:r w:rsidR="008E688E">
        <w:rPr>
          <w:rFonts w:cstheme="minorHAnsi"/>
          <w:sz w:val="32"/>
          <w:szCs w:val="32"/>
          <w:shd w:val="clear" w:color="auto" w:fill="FFFFFF"/>
        </w:rPr>
        <w:t>e</w:t>
      </w:r>
      <w:r w:rsidR="007F115B">
        <w:rPr>
          <w:rFonts w:cstheme="minorHAnsi"/>
          <w:sz w:val="32"/>
          <w:szCs w:val="32"/>
          <w:shd w:val="clear" w:color="auto" w:fill="FFFFFF"/>
        </w:rPr>
        <w:t>h</w:t>
      </w:r>
      <w:proofErr w:type="spellEnd"/>
      <w:r w:rsidR="007F115B">
        <w:rPr>
          <w:rFonts w:cstheme="minorHAnsi"/>
          <w:sz w:val="32"/>
          <w:szCs w:val="32"/>
          <w:shd w:val="clear" w:color="auto" w:fill="FFFFFF"/>
        </w:rPr>
        <w:t xml:space="preserve"> </w:t>
      </w:r>
    </w:p>
    <w:p w14:paraId="2D3BEF12" w14:textId="2B7149A4" w:rsidR="00763D01" w:rsidRPr="00C22A0B" w:rsidRDefault="00763D01" w:rsidP="00763D01">
      <w:pPr>
        <w:jc w:val="both"/>
        <w:rPr>
          <w:rFonts w:cstheme="minorHAnsi"/>
          <w:sz w:val="32"/>
          <w:szCs w:val="32"/>
          <w:shd w:val="clear" w:color="auto" w:fill="FFFFFF"/>
        </w:rPr>
      </w:pPr>
      <w:r w:rsidRPr="00557FD7">
        <w:rPr>
          <w:rFonts w:cstheme="minorHAnsi"/>
          <w:sz w:val="32"/>
          <w:szCs w:val="32"/>
          <w:shd w:val="clear" w:color="auto" w:fill="FFFFFF"/>
        </w:rPr>
        <w:t>Ich bin dann zu meinem damaligen Freund und Anwalt v</w:t>
      </w:r>
      <w:r w:rsidR="00C22A0B">
        <w:rPr>
          <w:rFonts w:cstheme="minorHAnsi"/>
          <w:sz w:val="32"/>
          <w:szCs w:val="32"/>
          <w:shd w:val="clear" w:color="auto" w:fill="FFFFFF"/>
        </w:rPr>
        <w:t>o</w:t>
      </w:r>
      <w:r w:rsidRPr="00557FD7">
        <w:rPr>
          <w:rFonts w:cstheme="minorHAnsi"/>
          <w:sz w:val="32"/>
          <w:szCs w:val="32"/>
          <w:shd w:val="clear" w:color="auto" w:fill="FFFFFF"/>
        </w:rPr>
        <w:t xml:space="preserve">n </w:t>
      </w:r>
      <w:proofErr w:type="spellStart"/>
      <w:r w:rsidRPr="00557FD7">
        <w:rPr>
          <w:rFonts w:cstheme="minorHAnsi"/>
          <w:sz w:val="32"/>
          <w:szCs w:val="32"/>
          <w:shd w:val="clear" w:color="auto" w:fill="FFFFFF"/>
        </w:rPr>
        <w:t>Str</w:t>
      </w:r>
      <w:r w:rsidR="00C22A0B">
        <w:rPr>
          <w:rFonts w:cstheme="minorHAnsi"/>
          <w:sz w:val="32"/>
          <w:szCs w:val="32"/>
          <w:shd w:val="clear" w:color="auto" w:fill="FFFFFF"/>
        </w:rPr>
        <w:t>ä</w:t>
      </w:r>
      <w:r w:rsidRPr="00557FD7">
        <w:rPr>
          <w:rFonts w:cstheme="minorHAnsi"/>
          <w:sz w:val="32"/>
          <w:szCs w:val="32"/>
          <w:shd w:val="clear" w:color="auto" w:fill="FFFFFF"/>
        </w:rPr>
        <w:t>len</w:t>
      </w:r>
      <w:proofErr w:type="spellEnd"/>
      <w:r w:rsidRPr="00557FD7">
        <w:rPr>
          <w:rFonts w:cstheme="minorHAnsi"/>
          <w:sz w:val="32"/>
          <w:szCs w:val="32"/>
          <w:shd w:val="clear" w:color="auto" w:fill="FFFFFF"/>
        </w:rPr>
        <w:t xml:space="preserve"> hin </w:t>
      </w:r>
      <w:r w:rsidR="00285624">
        <w:rPr>
          <w:rFonts w:cstheme="minorHAnsi"/>
          <w:sz w:val="32"/>
          <w:szCs w:val="32"/>
          <w:shd w:val="clear" w:color="auto" w:fill="FFFFFF"/>
        </w:rPr>
        <w:t xml:space="preserve">in Kevelaer </w:t>
      </w:r>
      <w:r w:rsidRPr="00557FD7">
        <w:rPr>
          <w:rFonts w:cstheme="minorHAnsi"/>
          <w:sz w:val="32"/>
          <w:szCs w:val="32"/>
          <w:shd w:val="clear" w:color="auto" w:fill="FFFFFF"/>
        </w:rPr>
        <w:t xml:space="preserve">und </w:t>
      </w:r>
      <w:r w:rsidR="00FB2711">
        <w:rPr>
          <w:rFonts w:cstheme="minorHAnsi"/>
          <w:sz w:val="32"/>
          <w:szCs w:val="32"/>
          <w:shd w:val="clear" w:color="auto" w:fill="FFFFFF"/>
        </w:rPr>
        <w:t xml:space="preserve">wir </w:t>
      </w:r>
      <w:r w:rsidRPr="00C22A0B">
        <w:rPr>
          <w:rFonts w:cstheme="minorHAnsi"/>
          <w:sz w:val="32"/>
          <w:szCs w:val="32"/>
          <w:shd w:val="clear" w:color="auto" w:fill="FFFFFF"/>
        </w:rPr>
        <w:t>haben ausgerechnet</w:t>
      </w:r>
      <w:r w:rsidR="00B40778" w:rsidRPr="00C22A0B">
        <w:rPr>
          <w:rFonts w:cstheme="minorHAnsi"/>
          <w:sz w:val="32"/>
          <w:szCs w:val="32"/>
          <w:shd w:val="clear" w:color="auto" w:fill="FFFFFF"/>
        </w:rPr>
        <w:t>,</w:t>
      </w:r>
      <w:r w:rsidRPr="00C22A0B">
        <w:rPr>
          <w:rFonts w:cstheme="minorHAnsi"/>
          <w:sz w:val="32"/>
          <w:szCs w:val="32"/>
          <w:shd w:val="clear" w:color="auto" w:fill="FFFFFF"/>
        </w:rPr>
        <w:t xml:space="preserve"> wann die Messe beginnt und wann wir ein Urteil gegen v. </w:t>
      </w:r>
      <w:proofErr w:type="spellStart"/>
      <w:r w:rsidRPr="00C22A0B">
        <w:rPr>
          <w:rFonts w:cstheme="minorHAnsi"/>
          <w:sz w:val="32"/>
          <w:szCs w:val="32"/>
          <w:shd w:val="clear" w:color="auto" w:fill="FFFFFF"/>
        </w:rPr>
        <w:t>Ohlen</w:t>
      </w:r>
      <w:proofErr w:type="spellEnd"/>
      <w:r w:rsidRPr="00C22A0B">
        <w:rPr>
          <w:rFonts w:cstheme="minorHAnsi"/>
          <w:sz w:val="32"/>
          <w:szCs w:val="32"/>
          <w:shd w:val="clear" w:color="auto" w:fill="FFFFFF"/>
        </w:rPr>
        <w:t xml:space="preserve"> und auch gegen Son</w:t>
      </w:r>
      <w:r w:rsidR="008E688E">
        <w:rPr>
          <w:rFonts w:cstheme="minorHAnsi"/>
          <w:sz w:val="32"/>
          <w:szCs w:val="32"/>
          <w:shd w:val="clear" w:color="auto" w:fill="FFFFFF"/>
        </w:rPr>
        <w:t>e</w:t>
      </w:r>
      <w:r w:rsidRPr="00C22A0B">
        <w:rPr>
          <w:rFonts w:cstheme="minorHAnsi"/>
          <w:sz w:val="32"/>
          <w:szCs w:val="32"/>
          <w:shd w:val="clear" w:color="auto" w:fill="FFFFFF"/>
        </w:rPr>
        <w:t xml:space="preserve">s und </w:t>
      </w:r>
      <w:r w:rsidR="008E688E">
        <w:rPr>
          <w:rFonts w:cstheme="minorHAnsi"/>
          <w:sz w:val="32"/>
          <w:szCs w:val="32"/>
          <w:shd w:val="clear" w:color="auto" w:fill="FFFFFF"/>
        </w:rPr>
        <w:t xml:space="preserve">dem Baustoffhändler </w:t>
      </w:r>
      <w:proofErr w:type="spellStart"/>
      <w:r w:rsidRPr="00C22A0B">
        <w:rPr>
          <w:rFonts w:cstheme="minorHAnsi"/>
          <w:sz w:val="32"/>
          <w:szCs w:val="32"/>
          <w:shd w:val="clear" w:color="auto" w:fill="FFFFFF"/>
        </w:rPr>
        <w:t>Fr</w:t>
      </w:r>
      <w:r w:rsidR="008E688E">
        <w:rPr>
          <w:rFonts w:cstheme="minorHAnsi"/>
          <w:sz w:val="32"/>
          <w:szCs w:val="32"/>
          <w:shd w:val="clear" w:color="auto" w:fill="FFFFFF"/>
        </w:rPr>
        <w:t>ä</w:t>
      </w:r>
      <w:r w:rsidRPr="00C22A0B">
        <w:rPr>
          <w:rFonts w:cstheme="minorHAnsi"/>
          <w:sz w:val="32"/>
          <w:szCs w:val="32"/>
          <w:shd w:val="clear" w:color="auto" w:fill="FFFFFF"/>
        </w:rPr>
        <w:t>nken</w:t>
      </w:r>
      <w:proofErr w:type="spellEnd"/>
      <w:r w:rsidRPr="00C22A0B">
        <w:rPr>
          <w:rFonts w:cstheme="minorHAnsi"/>
          <w:sz w:val="32"/>
          <w:szCs w:val="32"/>
          <w:shd w:val="clear" w:color="auto" w:fill="FFFFFF"/>
        </w:rPr>
        <w:t xml:space="preserve"> haben.</w:t>
      </w:r>
      <w:r w:rsidR="00285624">
        <w:rPr>
          <w:rFonts w:cstheme="minorHAnsi"/>
          <w:sz w:val="32"/>
          <w:szCs w:val="32"/>
          <w:shd w:val="clear" w:color="auto" w:fill="FFFFFF"/>
        </w:rPr>
        <w:t xml:space="preserve"> Sprich einstweilige Verfügung, denn dazu hat mir mein </w:t>
      </w:r>
      <w:r w:rsidR="00B36238">
        <w:rPr>
          <w:rFonts w:cstheme="minorHAnsi"/>
          <w:sz w:val="32"/>
          <w:szCs w:val="32"/>
          <w:shd w:val="clear" w:color="auto" w:fill="FFFFFF"/>
        </w:rPr>
        <w:t>befreundeter Anwalt</w:t>
      </w:r>
      <w:r w:rsidR="00285624">
        <w:rPr>
          <w:rFonts w:cstheme="minorHAnsi"/>
          <w:sz w:val="32"/>
          <w:szCs w:val="32"/>
          <w:shd w:val="clear" w:color="auto" w:fill="FFFFFF"/>
        </w:rPr>
        <w:t xml:space="preserve"> zu geraten.  </w:t>
      </w:r>
    </w:p>
    <w:p w14:paraId="6F4F55DC" w14:textId="305165F0" w:rsidR="00763D01" w:rsidRPr="00557FD7" w:rsidRDefault="00763D01" w:rsidP="00763D01">
      <w:pPr>
        <w:jc w:val="both"/>
        <w:rPr>
          <w:rFonts w:cstheme="minorHAnsi"/>
          <w:sz w:val="32"/>
          <w:szCs w:val="32"/>
          <w:shd w:val="clear" w:color="auto" w:fill="FFFFFF"/>
        </w:rPr>
      </w:pPr>
      <w:r w:rsidRPr="00B40778">
        <w:rPr>
          <w:rFonts w:cstheme="minorHAnsi"/>
          <w:sz w:val="32"/>
          <w:szCs w:val="32"/>
          <w:shd w:val="clear" w:color="auto" w:fill="FFFFFF"/>
        </w:rPr>
        <w:t xml:space="preserve">Es kam nicht von ungefähr, dass </w:t>
      </w:r>
      <w:r w:rsidR="0031175F">
        <w:rPr>
          <w:rFonts w:cstheme="minorHAnsi"/>
          <w:sz w:val="32"/>
          <w:szCs w:val="32"/>
          <w:shd w:val="clear" w:color="auto" w:fill="FFFFFF"/>
        </w:rPr>
        <w:t xml:space="preserve">jetzt der Zeitpunkt kam und </w:t>
      </w:r>
      <w:r w:rsidR="00CA6676">
        <w:rPr>
          <w:rFonts w:cstheme="minorHAnsi"/>
          <w:sz w:val="32"/>
          <w:szCs w:val="32"/>
          <w:shd w:val="clear" w:color="auto" w:fill="FFFFFF"/>
        </w:rPr>
        <w:t xml:space="preserve">ich die </w:t>
      </w:r>
      <w:r w:rsidR="00CA6676" w:rsidRPr="00B40778">
        <w:rPr>
          <w:rFonts w:cstheme="minorHAnsi"/>
          <w:sz w:val="32"/>
          <w:szCs w:val="32"/>
          <w:shd w:val="clear" w:color="auto" w:fill="FFFFFF"/>
        </w:rPr>
        <w:t>Initiative</w:t>
      </w:r>
      <w:r w:rsidRPr="00B40778">
        <w:rPr>
          <w:rFonts w:cstheme="minorHAnsi"/>
          <w:sz w:val="32"/>
          <w:szCs w:val="32"/>
          <w:shd w:val="clear" w:color="auto" w:fill="FFFFFF"/>
        </w:rPr>
        <w:t xml:space="preserve"> ergriff Nord West Haus </w:t>
      </w:r>
      <w:r w:rsidR="00CB0881">
        <w:rPr>
          <w:rFonts w:cstheme="minorHAnsi"/>
          <w:sz w:val="32"/>
          <w:szCs w:val="32"/>
          <w:shd w:val="clear" w:color="auto" w:fill="FFFFFF"/>
        </w:rPr>
        <w:t xml:space="preserve">mit </w:t>
      </w:r>
      <w:r w:rsidR="007A64C3" w:rsidRPr="00B40778">
        <w:rPr>
          <w:rFonts w:cstheme="minorHAnsi"/>
          <w:sz w:val="32"/>
          <w:szCs w:val="32"/>
          <w:shd w:val="clear" w:color="auto" w:fill="FFFFFF"/>
        </w:rPr>
        <w:t xml:space="preserve">v. </w:t>
      </w:r>
      <w:proofErr w:type="spellStart"/>
      <w:r w:rsidR="007A64C3" w:rsidRPr="00B40778">
        <w:rPr>
          <w:rFonts w:cstheme="minorHAnsi"/>
          <w:sz w:val="32"/>
          <w:szCs w:val="32"/>
          <w:shd w:val="clear" w:color="auto" w:fill="FFFFFF"/>
        </w:rPr>
        <w:t>Ohlen</w:t>
      </w:r>
      <w:proofErr w:type="spellEnd"/>
      <w:r w:rsidR="00C22A0B">
        <w:rPr>
          <w:rFonts w:cstheme="minorHAnsi"/>
          <w:sz w:val="32"/>
          <w:szCs w:val="32"/>
          <w:shd w:val="clear" w:color="auto" w:fill="FFFFFF"/>
        </w:rPr>
        <w:t xml:space="preserve"> </w:t>
      </w:r>
      <w:r w:rsidRPr="00B40778">
        <w:rPr>
          <w:rFonts w:cstheme="minorHAnsi"/>
          <w:sz w:val="32"/>
          <w:szCs w:val="32"/>
          <w:shd w:val="clear" w:color="auto" w:fill="FFFFFF"/>
        </w:rPr>
        <w:t>aus dem Rennen zu werfen. Viele Kunden hatten sich beschwert</w:t>
      </w:r>
      <w:r w:rsidR="00104621" w:rsidRPr="00B40778">
        <w:rPr>
          <w:rFonts w:cstheme="minorHAnsi"/>
          <w:sz w:val="32"/>
          <w:szCs w:val="32"/>
          <w:shd w:val="clear" w:color="auto" w:fill="FFFFFF"/>
        </w:rPr>
        <w:t>,</w:t>
      </w:r>
      <w:r w:rsidRPr="00B40778">
        <w:rPr>
          <w:rFonts w:cstheme="minorHAnsi"/>
          <w:sz w:val="32"/>
          <w:szCs w:val="32"/>
          <w:shd w:val="clear" w:color="auto" w:fill="FFFFFF"/>
        </w:rPr>
        <w:t xml:space="preserve"> das</w:t>
      </w:r>
      <w:r w:rsidR="00104621" w:rsidRPr="00B40778">
        <w:rPr>
          <w:rFonts w:cstheme="minorHAnsi"/>
          <w:sz w:val="32"/>
          <w:szCs w:val="32"/>
          <w:shd w:val="clear" w:color="auto" w:fill="FFFFFF"/>
        </w:rPr>
        <w:t>s</w:t>
      </w:r>
      <w:r w:rsidRPr="00B40778">
        <w:rPr>
          <w:rFonts w:cstheme="minorHAnsi"/>
          <w:sz w:val="32"/>
          <w:szCs w:val="32"/>
          <w:shd w:val="clear" w:color="auto" w:fill="FFFFFF"/>
        </w:rPr>
        <w:t xml:space="preserve"> </w:t>
      </w:r>
      <w:r w:rsidR="0031175F">
        <w:rPr>
          <w:rFonts w:cstheme="minorHAnsi"/>
          <w:sz w:val="32"/>
          <w:szCs w:val="32"/>
          <w:shd w:val="clear" w:color="auto" w:fill="FFFFFF"/>
        </w:rPr>
        <w:t xml:space="preserve">der Service </w:t>
      </w:r>
      <w:r w:rsidRPr="00B40778">
        <w:rPr>
          <w:rFonts w:cstheme="minorHAnsi"/>
          <w:sz w:val="32"/>
          <w:szCs w:val="32"/>
          <w:shd w:val="clear" w:color="auto" w:fill="FFFFFF"/>
        </w:rPr>
        <w:t>nicht gut erreichbar</w:t>
      </w:r>
      <w:r w:rsidR="00104621" w:rsidRPr="00B40778">
        <w:rPr>
          <w:rFonts w:cstheme="minorHAnsi"/>
          <w:sz w:val="32"/>
          <w:szCs w:val="32"/>
          <w:shd w:val="clear" w:color="auto" w:fill="FFFFFF"/>
        </w:rPr>
        <w:t xml:space="preserve"> sei </w:t>
      </w:r>
      <w:r w:rsidRPr="00B40778">
        <w:rPr>
          <w:rFonts w:cstheme="minorHAnsi"/>
          <w:sz w:val="32"/>
          <w:szCs w:val="32"/>
          <w:shd w:val="clear" w:color="auto" w:fill="FFFFFF"/>
        </w:rPr>
        <w:t xml:space="preserve">und </w:t>
      </w:r>
      <w:r w:rsidR="0031175F">
        <w:rPr>
          <w:rFonts w:cstheme="minorHAnsi"/>
          <w:sz w:val="32"/>
          <w:szCs w:val="32"/>
          <w:shd w:val="clear" w:color="auto" w:fill="FFFFFF"/>
        </w:rPr>
        <w:t xml:space="preserve">sehr nachgelassen hatte. </w:t>
      </w:r>
    </w:p>
    <w:p w14:paraId="519DCE55" w14:textId="501ED986" w:rsidR="00763D01" w:rsidRPr="00041F2A" w:rsidRDefault="00763D01" w:rsidP="00763D01">
      <w:pPr>
        <w:jc w:val="both"/>
        <w:rPr>
          <w:rFonts w:cstheme="minorHAnsi"/>
          <w:sz w:val="32"/>
          <w:szCs w:val="32"/>
          <w:shd w:val="clear" w:color="auto" w:fill="FFFFFF"/>
        </w:rPr>
      </w:pPr>
      <w:r w:rsidRPr="00041F2A">
        <w:rPr>
          <w:rFonts w:cstheme="minorHAnsi"/>
          <w:sz w:val="32"/>
          <w:szCs w:val="32"/>
          <w:shd w:val="clear" w:color="auto" w:fill="FFFFFF"/>
        </w:rPr>
        <w:t>In der Zwischenzeit habe ich meine Werbung so mit Plakaten</w:t>
      </w:r>
      <w:r w:rsidR="000D6190">
        <w:rPr>
          <w:rFonts w:cstheme="minorHAnsi"/>
          <w:sz w:val="32"/>
          <w:szCs w:val="32"/>
          <w:shd w:val="clear" w:color="auto" w:fill="FFFFFF"/>
        </w:rPr>
        <w:t xml:space="preserve"> </w:t>
      </w:r>
      <w:r w:rsidRPr="00041F2A">
        <w:rPr>
          <w:rFonts w:cstheme="minorHAnsi"/>
          <w:sz w:val="32"/>
          <w:szCs w:val="32"/>
          <w:shd w:val="clear" w:color="auto" w:fill="FFFFFF"/>
        </w:rPr>
        <w:t>umgebaut</w:t>
      </w:r>
      <w:r w:rsidR="000D6190">
        <w:rPr>
          <w:rFonts w:cstheme="minorHAnsi"/>
          <w:sz w:val="32"/>
          <w:szCs w:val="32"/>
          <w:shd w:val="clear" w:color="auto" w:fill="FFFFFF"/>
        </w:rPr>
        <w:t xml:space="preserve">, </w:t>
      </w:r>
      <w:r w:rsidRPr="00041F2A">
        <w:rPr>
          <w:rFonts w:cstheme="minorHAnsi"/>
          <w:sz w:val="32"/>
          <w:szCs w:val="32"/>
          <w:shd w:val="clear" w:color="auto" w:fill="FFFFFF"/>
        </w:rPr>
        <w:t>das</w:t>
      </w:r>
      <w:r w:rsidR="00B40778" w:rsidRPr="00041F2A">
        <w:rPr>
          <w:rFonts w:cstheme="minorHAnsi"/>
          <w:sz w:val="32"/>
          <w:szCs w:val="32"/>
          <w:shd w:val="clear" w:color="auto" w:fill="FFFFFF"/>
        </w:rPr>
        <w:t>s</w:t>
      </w:r>
      <w:r w:rsidRPr="00041F2A">
        <w:rPr>
          <w:rFonts w:cstheme="minorHAnsi"/>
          <w:sz w:val="32"/>
          <w:szCs w:val="32"/>
          <w:shd w:val="clear" w:color="auto" w:fill="FFFFFF"/>
        </w:rPr>
        <w:t xml:space="preserve"> </w:t>
      </w:r>
      <w:r w:rsidR="0031175F">
        <w:rPr>
          <w:rFonts w:cstheme="minorHAnsi"/>
          <w:sz w:val="32"/>
          <w:szCs w:val="32"/>
          <w:shd w:val="clear" w:color="auto" w:fill="FFFFFF"/>
        </w:rPr>
        <w:t xml:space="preserve">ich </w:t>
      </w:r>
      <w:r w:rsidRPr="00041F2A">
        <w:rPr>
          <w:rFonts w:cstheme="minorHAnsi"/>
          <w:sz w:val="32"/>
          <w:szCs w:val="32"/>
          <w:shd w:val="clear" w:color="auto" w:fill="FFFFFF"/>
        </w:rPr>
        <w:t xml:space="preserve">jetzt </w:t>
      </w:r>
      <w:r w:rsidR="008E688E">
        <w:rPr>
          <w:rFonts w:cstheme="minorHAnsi"/>
          <w:sz w:val="32"/>
          <w:szCs w:val="32"/>
          <w:shd w:val="clear" w:color="auto" w:fill="FFFFFF"/>
        </w:rPr>
        <w:t xml:space="preserve">mit meinem Namen auftrat und </w:t>
      </w:r>
      <w:r w:rsidR="00B40778" w:rsidRPr="00041F2A">
        <w:rPr>
          <w:rFonts w:cstheme="minorHAnsi"/>
          <w:sz w:val="32"/>
          <w:szCs w:val="32"/>
          <w:shd w:val="clear" w:color="auto" w:fill="FFFFFF"/>
        </w:rPr>
        <w:t>hieß</w:t>
      </w:r>
      <w:r w:rsidR="008E688E">
        <w:rPr>
          <w:rFonts w:cstheme="minorHAnsi"/>
          <w:sz w:val="32"/>
          <w:szCs w:val="32"/>
          <w:shd w:val="clear" w:color="auto" w:fill="FFFFFF"/>
        </w:rPr>
        <w:t xml:space="preserve">: </w:t>
      </w:r>
      <w:r w:rsidRPr="00041F2A">
        <w:rPr>
          <w:rFonts w:cstheme="minorHAnsi"/>
          <w:sz w:val="32"/>
          <w:szCs w:val="32"/>
          <w:shd w:val="clear" w:color="auto" w:fill="FFFFFF"/>
        </w:rPr>
        <w:t>HSB Helmut Szynka Baubetreuung</w:t>
      </w:r>
      <w:r w:rsidR="008E688E">
        <w:rPr>
          <w:rFonts w:cstheme="minorHAnsi"/>
          <w:sz w:val="32"/>
          <w:szCs w:val="32"/>
          <w:shd w:val="clear" w:color="auto" w:fill="FFFFFF"/>
        </w:rPr>
        <w:t xml:space="preserve">, mit </w:t>
      </w:r>
      <w:r w:rsidR="00CA6676">
        <w:rPr>
          <w:rFonts w:cstheme="minorHAnsi"/>
          <w:sz w:val="32"/>
          <w:szCs w:val="32"/>
          <w:shd w:val="clear" w:color="auto" w:fill="FFFFFF"/>
        </w:rPr>
        <w:t xml:space="preserve">der </w:t>
      </w:r>
      <w:r w:rsidR="008E688E">
        <w:rPr>
          <w:rFonts w:cstheme="minorHAnsi"/>
          <w:sz w:val="32"/>
          <w:szCs w:val="32"/>
          <w:shd w:val="clear" w:color="auto" w:fill="FFFFFF"/>
        </w:rPr>
        <w:t xml:space="preserve">Gründung einer GMBH </w:t>
      </w:r>
    </w:p>
    <w:p w14:paraId="2E0184FF" w14:textId="6CD382DF" w:rsidR="00763D01" w:rsidRDefault="00763D01" w:rsidP="00763D01">
      <w:pPr>
        <w:jc w:val="both"/>
        <w:rPr>
          <w:rFonts w:cstheme="minorHAnsi"/>
          <w:sz w:val="32"/>
          <w:szCs w:val="32"/>
          <w:shd w:val="clear" w:color="auto" w:fill="FFFFFF"/>
        </w:rPr>
      </w:pPr>
      <w:r w:rsidRPr="00041F2A">
        <w:rPr>
          <w:rFonts w:cstheme="minorHAnsi"/>
          <w:sz w:val="32"/>
          <w:szCs w:val="32"/>
          <w:shd w:val="clear" w:color="auto" w:fill="FFFFFF"/>
        </w:rPr>
        <w:lastRenderedPageBreak/>
        <w:t xml:space="preserve">Der Tag der Eröffnung </w:t>
      </w:r>
      <w:r w:rsidR="00F6585B">
        <w:rPr>
          <w:rFonts w:cstheme="minorHAnsi"/>
          <w:sz w:val="32"/>
          <w:szCs w:val="32"/>
          <w:shd w:val="clear" w:color="auto" w:fill="FFFFFF"/>
        </w:rPr>
        <w:t>der Niederrhein Show in Moers hatten</w:t>
      </w:r>
      <w:r w:rsidRPr="00041F2A">
        <w:rPr>
          <w:rFonts w:cstheme="minorHAnsi"/>
          <w:sz w:val="32"/>
          <w:szCs w:val="32"/>
          <w:shd w:val="clear" w:color="auto" w:fill="FFFFFF"/>
        </w:rPr>
        <w:t xml:space="preserve"> wir die Einstweilige Verfügung in der Hand. Gegen die Firma Nord West Haus/ von </w:t>
      </w:r>
      <w:proofErr w:type="spellStart"/>
      <w:r w:rsidRPr="00041F2A">
        <w:rPr>
          <w:rFonts w:cstheme="minorHAnsi"/>
          <w:sz w:val="32"/>
          <w:szCs w:val="32"/>
          <w:shd w:val="clear" w:color="auto" w:fill="FFFFFF"/>
        </w:rPr>
        <w:t>Ohlen</w:t>
      </w:r>
      <w:proofErr w:type="spellEnd"/>
      <w:r w:rsidRPr="00041F2A">
        <w:rPr>
          <w:rFonts w:cstheme="minorHAnsi"/>
          <w:sz w:val="32"/>
          <w:szCs w:val="32"/>
          <w:shd w:val="clear" w:color="auto" w:fill="FFFFFF"/>
        </w:rPr>
        <w:t xml:space="preserve"> und auch </w:t>
      </w:r>
      <w:proofErr w:type="spellStart"/>
      <w:r w:rsidRPr="00041F2A">
        <w:rPr>
          <w:rFonts w:cstheme="minorHAnsi"/>
          <w:sz w:val="32"/>
          <w:szCs w:val="32"/>
          <w:shd w:val="clear" w:color="auto" w:fill="FFFFFF"/>
        </w:rPr>
        <w:t>Fr</w:t>
      </w:r>
      <w:r w:rsidR="0031175F">
        <w:rPr>
          <w:rFonts w:cstheme="minorHAnsi"/>
          <w:sz w:val="32"/>
          <w:szCs w:val="32"/>
          <w:shd w:val="clear" w:color="auto" w:fill="FFFFFF"/>
        </w:rPr>
        <w:t>ä</w:t>
      </w:r>
      <w:r w:rsidRPr="00041F2A">
        <w:rPr>
          <w:rFonts w:cstheme="minorHAnsi"/>
          <w:sz w:val="32"/>
          <w:szCs w:val="32"/>
          <w:shd w:val="clear" w:color="auto" w:fill="FFFFFF"/>
        </w:rPr>
        <w:t>nken</w:t>
      </w:r>
      <w:proofErr w:type="spellEnd"/>
      <w:r w:rsidRPr="00041F2A">
        <w:rPr>
          <w:rFonts w:cstheme="minorHAnsi"/>
          <w:sz w:val="32"/>
          <w:szCs w:val="32"/>
          <w:shd w:val="clear" w:color="auto" w:fill="FFFFFF"/>
        </w:rPr>
        <w:t>, war dabei</w:t>
      </w:r>
      <w:r w:rsidR="000D6190">
        <w:rPr>
          <w:rFonts w:cstheme="minorHAnsi"/>
          <w:sz w:val="32"/>
          <w:szCs w:val="32"/>
          <w:shd w:val="clear" w:color="auto" w:fill="FFFFFF"/>
        </w:rPr>
        <w:t>,</w:t>
      </w:r>
      <w:r w:rsidRPr="00041F2A">
        <w:rPr>
          <w:rFonts w:cstheme="minorHAnsi"/>
          <w:sz w:val="32"/>
          <w:szCs w:val="32"/>
          <w:shd w:val="clear" w:color="auto" w:fill="FFFFFF"/>
        </w:rPr>
        <w:t xml:space="preserve"> mit </w:t>
      </w:r>
      <w:r w:rsidR="00B901C9">
        <w:rPr>
          <w:rFonts w:cstheme="minorHAnsi"/>
          <w:sz w:val="32"/>
          <w:szCs w:val="32"/>
          <w:shd w:val="clear" w:color="auto" w:fill="FFFFFF"/>
        </w:rPr>
        <w:t xml:space="preserve">meinem Mitarbeiter Herrn </w:t>
      </w:r>
      <w:r w:rsidRPr="00041F2A">
        <w:rPr>
          <w:rFonts w:cstheme="minorHAnsi"/>
          <w:sz w:val="32"/>
          <w:szCs w:val="32"/>
          <w:shd w:val="clear" w:color="auto" w:fill="FFFFFF"/>
        </w:rPr>
        <w:t>Son</w:t>
      </w:r>
      <w:r w:rsidR="00B901C9">
        <w:rPr>
          <w:rFonts w:cstheme="minorHAnsi"/>
          <w:sz w:val="32"/>
          <w:szCs w:val="32"/>
          <w:shd w:val="clear" w:color="auto" w:fill="FFFFFF"/>
        </w:rPr>
        <w:t>e</w:t>
      </w:r>
      <w:r w:rsidRPr="00041F2A">
        <w:rPr>
          <w:rFonts w:cstheme="minorHAnsi"/>
          <w:sz w:val="32"/>
          <w:szCs w:val="32"/>
          <w:shd w:val="clear" w:color="auto" w:fill="FFFFFF"/>
        </w:rPr>
        <w:t>s</w:t>
      </w:r>
      <w:r w:rsidR="00B901C9">
        <w:rPr>
          <w:rFonts w:cstheme="minorHAnsi"/>
          <w:sz w:val="32"/>
          <w:szCs w:val="32"/>
          <w:shd w:val="clear" w:color="auto" w:fill="FFFFFF"/>
        </w:rPr>
        <w:t xml:space="preserve">, der hinter meinem Rücken an mir vorbei mit der </w:t>
      </w:r>
      <w:r w:rsidR="000D6190">
        <w:rPr>
          <w:rFonts w:cstheme="minorHAnsi"/>
          <w:sz w:val="32"/>
          <w:szCs w:val="32"/>
          <w:shd w:val="clear" w:color="auto" w:fill="FFFFFF"/>
        </w:rPr>
        <w:t xml:space="preserve">Nord West </w:t>
      </w:r>
      <w:r w:rsidR="00B901C9">
        <w:rPr>
          <w:rFonts w:cstheme="minorHAnsi"/>
          <w:sz w:val="32"/>
          <w:szCs w:val="32"/>
          <w:shd w:val="clear" w:color="auto" w:fill="FFFFFF"/>
        </w:rPr>
        <w:t xml:space="preserve">Bande Geschäfte machte. </w:t>
      </w:r>
      <w:r w:rsidRPr="00041F2A">
        <w:rPr>
          <w:rFonts w:cstheme="minorHAnsi"/>
          <w:sz w:val="32"/>
          <w:szCs w:val="32"/>
          <w:shd w:val="clear" w:color="auto" w:fill="FFFFFF"/>
        </w:rPr>
        <w:t xml:space="preserve">Die einstweilige Verfügung besagte das keiner der genannten Personen </w:t>
      </w:r>
      <w:r w:rsidR="00F6585B">
        <w:rPr>
          <w:rFonts w:cstheme="minorHAnsi"/>
          <w:sz w:val="32"/>
          <w:szCs w:val="32"/>
          <w:shd w:val="clear" w:color="auto" w:fill="FFFFFF"/>
        </w:rPr>
        <w:t>meinen</w:t>
      </w:r>
      <w:r w:rsidRPr="00041F2A">
        <w:rPr>
          <w:rFonts w:cstheme="minorHAnsi"/>
          <w:sz w:val="32"/>
          <w:szCs w:val="32"/>
          <w:shd w:val="clear" w:color="auto" w:fill="FFFFFF"/>
        </w:rPr>
        <w:t xml:space="preserve"> Messestand betreten durften.</w:t>
      </w:r>
    </w:p>
    <w:p w14:paraId="3191C7C4" w14:textId="6D4908F6" w:rsidR="00DC694B" w:rsidRPr="00C42BA0" w:rsidRDefault="00DC694B" w:rsidP="00DC694B">
      <w:pPr>
        <w:rPr>
          <w:rFonts w:cstheme="minorHAnsi"/>
          <w:sz w:val="32"/>
          <w:szCs w:val="32"/>
          <w:shd w:val="clear" w:color="auto" w:fill="FFFFFF"/>
        </w:rPr>
      </w:pPr>
      <w:r>
        <w:rPr>
          <w:rFonts w:cstheme="minorHAnsi"/>
          <w:sz w:val="32"/>
          <w:szCs w:val="32"/>
          <w:shd w:val="clear" w:color="auto" w:fill="FFFFFF"/>
        </w:rPr>
        <w:t xml:space="preserve">Der Gerichtsvollzieher hatte vorsorglich noch einen Polizisten dabei, falls es trotzdem noch Ärger geben sollte. Den gab es nun nicht, man zog sich zurück und hat erstmal von weitem, das ganze beobachtet. Die Firma </w:t>
      </w:r>
      <w:proofErr w:type="spellStart"/>
      <w:r>
        <w:rPr>
          <w:rFonts w:cstheme="minorHAnsi"/>
          <w:sz w:val="32"/>
          <w:szCs w:val="32"/>
          <w:shd w:val="clear" w:color="auto" w:fill="FFFFFF"/>
        </w:rPr>
        <w:t>Fr</w:t>
      </w:r>
      <w:r w:rsidR="00285624">
        <w:rPr>
          <w:rFonts w:cstheme="minorHAnsi"/>
          <w:sz w:val="32"/>
          <w:szCs w:val="32"/>
          <w:shd w:val="clear" w:color="auto" w:fill="FFFFFF"/>
        </w:rPr>
        <w:t>ä</w:t>
      </w:r>
      <w:r>
        <w:rPr>
          <w:rFonts w:cstheme="minorHAnsi"/>
          <w:sz w:val="32"/>
          <w:szCs w:val="32"/>
          <w:shd w:val="clear" w:color="auto" w:fill="FFFFFF"/>
        </w:rPr>
        <w:t>nken</w:t>
      </w:r>
      <w:proofErr w:type="spellEnd"/>
      <w:r>
        <w:rPr>
          <w:rFonts w:cstheme="minorHAnsi"/>
          <w:sz w:val="32"/>
          <w:szCs w:val="32"/>
          <w:shd w:val="clear" w:color="auto" w:fill="FFFFFF"/>
        </w:rPr>
        <w:t xml:space="preserve"> hatte dort auch einen Messestand und Son</w:t>
      </w:r>
      <w:r w:rsidR="000D6190">
        <w:rPr>
          <w:rFonts w:cstheme="minorHAnsi"/>
          <w:sz w:val="32"/>
          <w:szCs w:val="32"/>
          <w:shd w:val="clear" w:color="auto" w:fill="FFFFFF"/>
        </w:rPr>
        <w:t>e</w:t>
      </w:r>
      <w:r>
        <w:rPr>
          <w:rFonts w:cstheme="minorHAnsi"/>
          <w:sz w:val="32"/>
          <w:szCs w:val="32"/>
          <w:shd w:val="clear" w:color="auto" w:fill="FFFFFF"/>
        </w:rPr>
        <w:t xml:space="preserve">s und v. </w:t>
      </w:r>
      <w:proofErr w:type="spellStart"/>
      <w:r>
        <w:rPr>
          <w:rFonts w:cstheme="minorHAnsi"/>
          <w:sz w:val="32"/>
          <w:szCs w:val="32"/>
          <w:shd w:val="clear" w:color="auto" w:fill="FFFFFF"/>
        </w:rPr>
        <w:t>Ohlen</w:t>
      </w:r>
      <w:proofErr w:type="spellEnd"/>
      <w:r>
        <w:rPr>
          <w:rFonts w:cstheme="minorHAnsi"/>
          <w:sz w:val="32"/>
          <w:szCs w:val="32"/>
          <w:shd w:val="clear" w:color="auto" w:fill="FFFFFF"/>
        </w:rPr>
        <w:t xml:space="preserve"> betrachteten jetzt, wie ich meinem Messestand, den ich vorher abgedeckt hatte, enthüllte und meine eigene Werbung jetzt sichtbar wurde. </w:t>
      </w:r>
    </w:p>
    <w:p w14:paraId="1E06CFAF" w14:textId="77777777" w:rsidR="00CB0881" w:rsidRDefault="00763D01" w:rsidP="00763D01">
      <w:pPr>
        <w:jc w:val="both"/>
        <w:rPr>
          <w:rFonts w:cstheme="minorHAnsi"/>
          <w:sz w:val="32"/>
          <w:szCs w:val="32"/>
          <w:shd w:val="clear" w:color="auto" w:fill="FFFFFF"/>
        </w:rPr>
      </w:pPr>
      <w:r w:rsidRPr="00B40778">
        <w:rPr>
          <w:rFonts w:cstheme="minorHAnsi"/>
          <w:sz w:val="32"/>
          <w:szCs w:val="32"/>
          <w:shd w:val="clear" w:color="auto" w:fill="FFFFFF"/>
        </w:rPr>
        <w:t xml:space="preserve">Genugtuung empfand ich dabei kaum, denn jetzt galt es Kunden zu werben mit einem verbesserten Selbstbausystem, nämlich mit meinem System. </w:t>
      </w:r>
    </w:p>
    <w:p w14:paraId="489CC5EB" w14:textId="3DC086F9" w:rsidR="00763D01" w:rsidRPr="00B40778" w:rsidRDefault="007A64C3" w:rsidP="00763D01">
      <w:pPr>
        <w:jc w:val="both"/>
        <w:rPr>
          <w:rFonts w:cstheme="minorHAnsi"/>
          <w:strike/>
          <w:color w:val="FFFF00"/>
          <w:sz w:val="32"/>
          <w:szCs w:val="32"/>
          <w:shd w:val="clear" w:color="auto" w:fill="FFFFFF"/>
        </w:rPr>
      </w:pPr>
      <w:r w:rsidRPr="00B40778">
        <w:rPr>
          <w:rFonts w:cstheme="minorHAnsi"/>
          <w:sz w:val="32"/>
          <w:szCs w:val="32"/>
          <w:shd w:val="clear" w:color="auto" w:fill="FFFFFF"/>
        </w:rPr>
        <w:t>E</w:t>
      </w:r>
      <w:r w:rsidR="00AB331E" w:rsidRPr="00B40778">
        <w:rPr>
          <w:rFonts w:cstheme="minorHAnsi"/>
          <w:sz w:val="32"/>
          <w:szCs w:val="32"/>
          <w:shd w:val="clear" w:color="auto" w:fill="FFFFFF"/>
        </w:rPr>
        <w:t xml:space="preserve">inmal mehr </w:t>
      </w:r>
      <w:r w:rsidRPr="00B40778">
        <w:rPr>
          <w:rFonts w:cstheme="minorHAnsi"/>
          <w:sz w:val="32"/>
          <w:szCs w:val="32"/>
          <w:shd w:val="clear" w:color="auto" w:fill="FFFFFF"/>
        </w:rPr>
        <w:t xml:space="preserve">hatte ich </w:t>
      </w:r>
      <w:r w:rsidR="00763D01" w:rsidRPr="00B40778">
        <w:rPr>
          <w:rFonts w:cstheme="minorHAnsi"/>
          <w:sz w:val="32"/>
          <w:szCs w:val="32"/>
          <w:shd w:val="clear" w:color="auto" w:fill="FFFFFF"/>
        </w:rPr>
        <w:t>erfahren</w:t>
      </w:r>
      <w:r w:rsidR="00AB331E" w:rsidRPr="00B40778">
        <w:rPr>
          <w:rFonts w:cstheme="minorHAnsi"/>
          <w:sz w:val="32"/>
          <w:szCs w:val="32"/>
          <w:shd w:val="clear" w:color="auto" w:fill="FFFFFF"/>
        </w:rPr>
        <w:t>,</w:t>
      </w:r>
      <w:r w:rsidR="00763D01" w:rsidRPr="00B40778">
        <w:rPr>
          <w:rFonts w:cstheme="minorHAnsi"/>
          <w:sz w:val="32"/>
          <w:szCs w:val="32"/>
          <w:shd w:val="clear" w:color="auto" w:fill="FFFFFF"/>
        </w:rPr>
        <w:t xml:space="preserve"> das</w:t>
      </w:r>
      <w:r w:rsidR="00AB331E" w:rsidRPr="00B40778">
        <w:rPr>
          <w:rFonts w:cstheme="minorHAnsi"/>
          <w:sz w:val="32"/>
          <w:szCs w:val="32"/>
          <w:shd w:val="clear" w:color="auto" w:fill="FFFFFF"/>
        </w:rPr>
        <w:t>s</w:t>
      </w:r>
      <w:r w:rsidR="00763D01" w:rsidRPr="00B40778">
        <w:rPr>
          <w:rFonts w:cstheme="minorHAnsi"/>
          <w:sz w:val="32"/>
          <w:szCs w:val="32"/>
          <w:shd w:val="clear" w:color="auto" w:fill="FFFFFF"/>
        </w:rPr>
        <w:t xml:space="preserve"> man kaum jemanden vertrauen kann. Ich habe das für mich allerdings als Neuanfang gesehen und der Erfolg gab mir recht</w:t>
      </w:r>
      <w:r w:rsidR="00AB331E" w:rsidRPr="00B40778">
        <w:rPr>
          <w:rFonts w:cstheme="minorHAnsi"/>
          <w:sz w:val="32"/>
          <w:szCs w:val="32"/>
          <w:shd w:val="clear" w:color="auto" w:fill="FFFFFF"/>
        </w:rPr>
        <w:t>.</w:t>
      </w:r>
      <w:r w:rsidR="00763D01" w:rsidRPr="00B40778">
        <w:rPr>
          <w:rFonts w:cstheme="minorHAnsi"/>
          <w:sz w:val="32"/>
          <w:szCs w:val="32"/>
          <w:shd w:val="clear" w:color="auto" w:fill="FFFFFF"/>
        </w:rPr>
        <w:t xml:space="preserve"> </w:t>
      </w:r>
      <w:r w:rsidR="00AB331E" w:rsidRPr="00B40778">
        <w:rPr>
          <w:rFonts w:cstheme="minorHAnsi"/>
          <w:sz w:val="32"/>
          <w:szCs w:val="32"/>
          <w:shd w:val="clear" w:color="auto" w:fill="FFFFFF"/>
        </w:rPr>
        <w:t>I</w:t>
      </w:r>
      <w:r w:rsidR="00763D01" w:rsidRPr="00B40778">
        <w:rPr>
          <w:rFonts w:cstheme="minorHAnsi"/>
          <w:sz w:val="32"/>
          <w:szCs w:val="32"/>
          <w:shd w:val="clear" w:color="auto" w:fill="FFFFFF"/>
        </w:rPr>
        <w:t>m ersten Jahr habe ich 20 Selbstbauhäuser verkauft</w:t>
      </w:r>
      <w:r w:rsidR="00AB331E" w:rsidRPr="00B40778">
        <w:rPr>
          <w:rFonts w:cstheme="minorHAnsi"/>
          <w:sz w:val="32"/>
          <w:szCs w:val="32"/>
          <w:shd w:val="clear" w:color="auto" w:fill="FFFFFF"/>
        </w:rPr>
        <w:t xml:space="preserve"> und danach wurden es ste</w:t>
      </w:r>
      <w:r w:rsidRPr="00B40778">
        <w:rPr>
          <w:rFonts w:cstheme="minorHAnsi"/>
          <w:sz w:val="32"/>
          <w:szCs w:val="32"/>
          <w:shd w:val="clear" w:color="auto" w:fill="FFFFFF"/>
        </w:rPr>
        <w:t>t</w:t>
      </w:r>
      <w:r w:rsidR="00AB331E" w:rsidRPr="00B40778">
        <w:rPr>
          <w:rFonts w:cstheme="minorHAnsi"/>
          <w:sz w:val="32"/>
          <w:szCs w:val="32"/>
          <w:shd w:val="clear" w:color="auto" w:fill="FFFFFF"/>
        </w:rPr>
        <w:t>ig mehr</w:t>
      </w:r>
      <w:r w:rsidR="00763D01" w:rsidRPr="00B40778">
        <w:rPr>
          <w:rFonts w:cstheme="minorHAnsi"/>
          <w:sz w:val="32"/>
          <w:szCs w:val="32"/>
          <w:shd w:val="clear" w:color="auto" w:fill="FFFFFF"/>
        </w:rPr>
        <w:t>.</w:t>
      </w:r>
      <w:r w:rsidR="00063097">
        <w:rPr>
          <w:rFonts w:cstheme="minorHAnsi"/>
          <w:sz w:val="32"/>
          <w:szCs w:val="32"/>
          <w:shd w:val="clear" w:color="auto" w:fill="FFFFFF"/>
        </w:rPr>
        <w:t xml:space="preserve"> Die Firma Nord West Haus war danach kaum noch in der Region gesehen und hat sich verflüchtigt. </w:t>
      </w:r>
    </w:p>
    <w:bookmarkEnd w:id="0"/>
    <w:p w14:paraId="3924CC79" w14:textId="2AB43F5C" w:rsidR="00FB2711" w:rsidRDefault="00041F2A" w:rsidP="00B40778">
      <w:pPr>
        <w:jc w:val="both"/>
        <w:rPr>
          <w:rFonts w:cstheme="minorHAnsi"/>
          <w:sz w:val="32"/>
          <w:szCs w:val="32"/>
          <w:shd w:val="clear" w:color="auto" w:fill="FFFFFF"/>
        </w:rPr>
      </w:pPr>
      <w:r>
        <w:rPr>
          <w:rFonts w:cstheme="minorHAnsi"/>
          <w:sz w:val="32"/>
          <w:szCs w:val="32"/>
          <w:shd w:val="clear" w:color="auto" w:fill="FFFFFF"/>
        </w:rPr>
        <w:t xml:space="preserve">Im privaten Bereich war ich noch mit der Abwicklung </w:t>
      </w:r>
      <w:r w:rsidR="001368B4">
        <w:rPr>
          <w:rFonts w:cstheme="minorHAnsi"/>
          <w:sz w:val="32"/>
          <w:szCs w:val="32"/>
          <w:shd w:val="clear" w:color="auto" w:fill="FFFFFF"/>
        </w:rPr>
        <w:t xml:space="preserve">unseres Einfamilienhauses in Kervenheim </w:t>
      </w:r>
      <w:r>
        <w:rPr>
          <w:rFonts w:cstheme="minorHAnsi"/>
          <w:sz w:val="32"/>
          <w:szCs w:val="32"/>
          <w:shd w:val="clear" w:color="auto" w:fill="FFFFFF"/>
        </w:rPr>
        <w:t>beschäftigt</w:t>
      </w:r>
      <w:r w:rsidR="001368B4">
        <w:rPr>
          <w:rFonts w:cstheme="minorHAnsi"/>
          <w:sz w:val="32"/>
          <w:szCs w:val="32"/>
          <w:shd w:val="clear" w:color="auto" w:fill="FFFFFF"/>
        </w:rPr>
        <w:t>, ich konnte das Haus alleine nicht halten und Irm</w:t>
      </w:r>
      <w:r w:rsidR="00CA6676">
        <w:rPr>
          <w:rFonts w:cstheme="minorHAnsi"/>
          <w:sz w:val="32"/>
          <w:szCs w:val="32"/>
          <w:shd w:val="clear" w:color="auto" w:fill="FFFFFF"/>
        </w:rPr>
        <w:t xml:space="preserve">trud </w:t>
      </w:r>
      <w:r w:rsidR="001368B4">
        <w:rPr>
          <w:rFonts w:cstheme="minorHAnsi"/>
          <w:sz w:val="32"/>
          <w:szCs w:val="32"/>
          <w:shd w:val="clear" w:color="auto" w:fill="FFFFFF"/>
        </w:rPr>
        <w:t xml:space="preserve">auch nicht, also haben wir uns entschlossen es zu verkaufen. Der Preis war ganz gut für den Käufer und es kam noch ein kleiner Gewinn </w:t>
      </w:r>
      <w:r w:rsidR="000D6190">
        <w:rPr>
          <w:rFonts w:cstheme="minorHAnsi"/>
          <w:sz w:val="32"/>
          <w:szCs w:val="32"/>
          <w:shd w:val="clear" w:color="auto" w:fill="FFFFFF"/>
        </w:rPr>
        <w:t>her</w:t>
      </w:r>
      <w:r w:rsidR="001368B4">
        <w:rPr>
          <w:rFonts w:cstheme="minorHAnsi"/>
          <w:sz w:val="32"/>
          <w:szCs w:val="32"/>
          <w:shd w:val="clear" w:color="auto" w:fill="FFFFFF"/>
        </w:rPr>
        <w:t xml:space="preserve">aus, </w:t>
      </w:r>
      <w:r w:rsidR="00CB0881">
        <w:rPr>
          <w:rFonts w:cstheme="minorHAnsi"/>
          <w:sz w:val="32"/>
          <w:szCs w:val="32"/>
          <w:shd w:val="clear" w:color="auto" w:fill="FFFFFF"/>
        </w:rPr>
        <w:t xml:space="preserve">der geteilt wurde. </w:t>
      </w:r>
      <w:r w:rsidR="001368B4">
        <w:rPr>
          <w:rFonts w:cstheme="minorHAnsi"/>
          <w:sz w:val="32"/>
          <w:szCs w:val="32"/>
          <w:shd w:val="clear" w:color="auto" w:fill="FFFFFF"/>
        </w:rPr>
        <w:t xml:space="preserve">Geld </w:t>
      </w:r>
      <w:r w:rsidR="00FB2711">
        <w:rPr>
          <w:rFonts w:cstheme="minorHAnsi"/>
          <w:sz w:val="32"/>
          <w:szCs w:val="32"/>
          <w:shd w:val="clear" w:color="auto" w:fill="FFFFFF"/>
        </w:rPr>
        <w:t>das</w:t>
      </w:r>
      <w:r w:rsidR="001368B4">
        <w:rPr>
          <w:rFonts w:cstheme="minorHAnsi"/>
          <w:sz w:val="32"/>
          <w:szCs w:val="32"/>
          <w:shd w:val="clear" w:color="auto" w:fill="FFFFFF"/>
        </w:rPr>
        <w:t xml:space="preserve"> ich gut für meine neue Firma gebrauchen konnte. </w:t>
      </w:r>
    </w:p>
    <w:p w14:paraId="5BECA4DE" w14:textId="0E572BB3" w:rsidR="00361CBC" w:rsidRDefault="001368B4" w:rsidP="00B40778">
      <w:pPr>
        <w:jc w:val="both"/>
        <w:rPr>
          <w:rFonts w:cstheme="minorHAnsi"/>
          <w:sz w:val="32"/>
          <w:szCs w:val="32"/>
          <w:shd w:val="clear" w:color="auto" w:fill="FFFFFF"/>
        </w:rPr>
      </w:pPr>
      <w:r>
        <w:rPr>
          <w:rFonts w:cstheme="minorHAnsi"/>
          <w:sz w:val="32"/>
          <w:szCs w:val="32"/>
          <w:shd w:val="clear" w:color="auto" w:fill="FFFFFF"/>
        </w:rPr>
        <w:t xml:space="preserve">Die Beiden die das Haus kauften waren sichtbar Jahre auseinander. Er ein junger sympathischer Mann, sie allerdings doch schon </w:t>
      </w:r>
      <w:r w:rsidR="007F115B">
        <w:rPr>
          <w:rFonts w:cstheme="minorHAnsi"/>
          <w:sz w:val="32"/>
          <w:szCs w:val="32"/>
          <w:shd w:val="clear" w:color="auto" w:fill="FFFFFF"/>
        </w:rPr>
        <w:t xml:space="preserve">eine </w:t>
      </w:r>
      <w:r>
        <w:rPr>
          <w:rFonts w:cstheme="minorHAnsi"/>
          <w:sz w:val="32"/>
          <w:szCs w:val="32"/>
          <w:shd w:val="clear" w:color="auto" w:fill="FFFFFF"/>
        </w:rPr>
        <w:t>sehr viel älter</w:t>
      </w:r>
      <w:r w:rsidR="00041F2A">
        <w:rPr>
          <w:rFonts w:cstheme="minorHAnsi"/>
          <w:sz w:val="32"/>
          <w:szCs w:val="32"/>
          <w:shd w:val="clear" w:color="auto" w:fill="FFFFFF"/>
        </w:rPr>
        <w:t xml:space="preserve"> Dame</w:t>
      </w:r>
      <w:r>
        <w:rPr>
          <w:rFonts w:cstheme="minorHAnsi"/>
          <w:sz w:val="32"/>
          <w:szCs w:val="32"/>
          <w:shd w:val="clear" w:color="auto" w:fill="FFFFFF"/>
        </w:rPr>
        <w:t xml:space="preserve">. </w:t>
      </w:r>
      <w:r w:rsidR="00CA6676">
        <w:rPr>
          <w:rFonts w:cstheme="minorHAnsi"/>
          <w:sz w:val="32"/>
          <w:szCs w:val="32"/>
          <w:shd w:val="clear" w:color="auto" w:fill="FFFFFF"/>
        </w:rPr>
        <w:t>I</w:t>
      </w:r>
      <w:r>
        <w:rPr>
          <w:rFonts w:cstheme="minorHAnsi"/>
          <w:sz w:val="32"/>
          <w:szCs w:val="32"/>
          <w:shd w:val="clear" w:color="auto" w:fill="FFFFFF"/>
        </w:rPr>
        <w:t xml:space="preserve">ch merkte, </w:t>
      </w:r>
      <w:r w:rsidR="00A06C8F">
        <w:rPr>
          <w:rFonts w:cstheme="minorHAnsi"/>
          <w:sz w:val="32"/>
          <w:szCs w:val="32"/>
          <w:shd w:val="clear" w:color="auto" w:fill="FFFFFF"/>
        </w:rPr>
        <w:t>dass</w:t>
      </w:r>
      <w:r w:rsidR="00CA6676">
        <w:rPr>
          <w:rFonts w:cstheme="minorHAnsi"/>
          <w:sz w:val="32"/>
          <w:szCs w:val="32"/>
          <w:shd w:val="clear" w:color="auto" w:fill="FFFFFF"/>
        </w:rPr>
        <w:t xml:space="preserve"> </w:t>
      </w:r>
      <w:r>
        <w:rPr>
          <w:rFonts w:cstheme="minorHAnsi"/>
          <w:sz w:val="32"/>
          <w:szCs w:val="32"/>
          <w:shd w:val="clear" w:color="auto" w:fill="FFFFFF"/>
        </w:rPr>
        <w:t xml:space="preserve">die beiden </w:t>
      </w:r>
      <w:r w:rsidR="00FB2711">
        <w:rPr>
          <w:rFonts w:cstheme="minorHAnsi"/>
          <w:sz w:val="32"/>
          <w:szCs w:val="32"/>
          <w:shd w:val="clear" w:color="auto" w:fill="FFFFFF"/>
        </w:rPr>
        <w:t xml:space="preserve">sich nicht so gut </w:t>
      </w:r>
      <w:r>
        <w:rPr>
          <w:rFonts w:cstheme="minorHAnsi"/>
          <w:sz w:val="32"/>
          <w:szCs w:val="32"/>
          <w:shd w:val="clear" w:color="auto" w:fill="FFFFFF"/>
        </w:rPr>
        <w:t xml:space="preserve">verstanden. Sie hatten sich in Kevelaer eine Lottoannahme Stelle in Verbindung mit </w:t>
      </w:r>
      <w:r w:rsidR="00FB2711">
        <w:rPr>
          <w:rFonts w:cstheme="minorHAnsi"/>
          <w:sz w:val="32"/>
          <w:szCs w:val="32"/>
          <w:shd w:val="clear" w:color="auto" w:fill="FFFFFF"/>
        </w:rPr>
        <w:t xml:space="preserve">dem </w:t>
      </w:r>
      <w:r w:rsidR="00FB2711">
        <w:rPr>
          <w:rFonts w:cstheme="minorHAnsi"/>
          <w:sz w:val="32"/>
          <w:szCs w:val="32"/>
          <w:shd w:val="clear" w:color="auto" w:fill="FFFFFF"/>
        </w:rPr>
        <w:lastRenderedPageBreak/>
        <w:t xml:space="preserve">Verkauf von </w:t>
      </w:r>
      <w:r>
        <w:rPr>
          <w:rFonts w:cstheme="minorHAnsi"/>
          <w:sz w:val="32"/>
          <w:szCs w:val="32"/>
          <w:shd w:val="clear" w:color="auto" w:fill="FFFFFF"/>
        </w:rPr>
        <w:t xml:space="preserve">Schreibwaren </w:t>
      </w:r>
      <w:r w:rsidR="00FB2711">
        <w:rPr>
          <w:rFonts w:cstheme="minorHAnsi"/>
          <w:sz w:val="32"/>
          <w:szCs w:val="32"/>
          <w:shd w:val="clear" w:color="auto" w:fill="FFFFFF"/>
        </w:rPr>
        <w:t>geschaffen</w:t>
      </w:r>
      <w:r>
        <w:rPr>
          <w:rFonts w:cstheme="minorHAnsi"/>
          <w:sz w:val="32"/>
          <w:szCs w:val="32"/>
          <w:shd w:val="clear" w:color="auto" w:fill="FFFFFF"/>
        </w:rPr>
        <w:t xml:space="preserve"> und hatten auch zwei kleine Schnauzer in Ihre Familie aufgenommen. Ich sah sie oft in Kevelaer und wir winkten uns zu, als alte Bekannte. Dann kam die Nachricht, dass beide auf dem Weg zur Arbeit von Kervenheim nach Kevelaer zum Geschäft, tödlich verunglückt sind, ich konnte es nicht fassen. </w:t>
      </w:r>
    </w:p>
    <w:p w14:paraId="4772F91B" w14:textId="126DDD1F" w:rsidR="001368B4" w:rsidRDefault="001368B4" w:rsidP="00B40778">
      <w:pPr>
        <w:jc w:val="both"/>
        <w:rPr>
          <w:rFonts w:cstheme="minorHAnsi"/>
          <w:sz w:val="32"/>
          <w:szCs w:val="32"/>
          <w:shd w:val="clear" w:color="auto" w:fill="FFFFFF"/>
        </w:rPr>
      </w:pPr>
      <w:r>
        <w:rPr>
          <w:rFonts w:cstheme="minorHAnsi"/>
          <w:sz w:val="32"/>
          <w:szCs w:val="32"/>
          <w:shd w:val="clear" w:color="auto" w:fill="FFFFFF"/>
        </w:rPr>
        <w:t xml:space="preserve">Die Hunde, die mit im Auto waren hat man nie mehr gefunden, so sagte man. Und jetzt war der Erbe des Hauses der Vater, des jungen Mannes. Der </w:t>
      </w:r>
      <w:r w:rsidR="00CB0881">
        <w:rPr>
          <w:rFonts w:cstheme="minorHAnsi"/>
          <w:sz w:val="32"/>
          <w:szCs w:val="32"/>
          <w:shd w:val="clear" w:color="auto" w:fill="FFFFFF"/>
        </w:rPr>
        <w:t xml:space="preserve">ließ </w:t>
      </w:r>
      <w:r>
        <w:rPr>
          <w:rFonts w:cstheme="minorHAnsi"/>
          <w:sz w:val="32"/>
          <w:szCs w:val="32"/>
          <w:shd w:val="clear" w:color="auto" w:fill="FFFFFF"/>
        </w:rPr>
        <w:t>das Haus erstmal leer stehen</w:t>
      </w:r>
      <w:r w:rsidR="00CB0881">
        <w:rPr>
          <w:rFonts w:cstheme="minorHAnsi"/>
          <w:sz w:val="32"/>
          <w:szCs w:val="32"/>
          <w:shd w:val="clear" w:color="auto" w:fill="FFFFFF"/>
        </w:rPr>
        <w:t>,</w:t>
      </w:r>
      <w:r>
        <w:rPr>
          <w:rFonts w:cstheme="minorHAnsi"/>
          <w:sz w:val="32"/>
          <w:szCs w:val="32"/>
          <w:shd w:val="clear" w:color="auto" w:fill="FFFFFF"/>
        </w:rPr>
        <w:t xml:space="preserve"> um sich über den Verkauf in Ruhe Gedanken zu machen. Der gute Mann hatte leider keine Ahnung von Haus und Hof. </w:t>
      </w:r>
      <w:r w:rsidR="00A06C8F">
        <w:rPr>
          <w:rFonts w:cstheme="minorHAnsi"/>
          <w:sz w:val="32"/>
          <w:szCs w:val="32"/>
          <w:shd w:val="clear" w:color="auto" w:fill="FFFFFF"/>
        </w:rPr>
        <w:t xml:space="preserve">Auch konnte er </w:t>
      </w:r>
      <w:r>
        <w:rPr>
          <w:rFonts w:cstheme="minorHAnsi"/>
          <w:sz w:val="32"/>
          <w:szCs w:val="32"/>
          <w:shd w:val="clear" w:color="auto" w:fill="FFFFFF"/>
        </w:rPr>
        <w:t xml:space="preserve">den Verlust seines Sohnes kaum fassen. </w:t>
      </w:r>
    </w:p>
    <w:p w14:paraId="5083C65A" w14:textId="03D5E1D4" w:rsidR="00495862" w:rsidRDefault="001368B4" w:rsidP="00B40778">
      <w:pPr>
        <w:jc w:val="both"/>
        <w:rPr>
          <w:rFonts w:cstheme="minorHAnsi"/>
          <w:sz w:val="32"/>
          <w:szCs w:val="32"/>
          <w:shd w:val="clear" w:color="auto" w:fill="FFFFFF"/>
        </w:rPr>
      </w:pPr>
      <w:r>
        <w:rPr>
          <w:rFonts w:cstheme="minorHAnsi"/>
          <w:sz w:val="32"/>
          <w:szCs w:val="32"/>
          <w:shd w:val="clear" w:color="auto" w:fill="FFFFFF"/>
        </w:rPr>
        <w:t xml:space="preserve">Es war ein Unglückshaus, was </w:t>
      </w:r>
      <w:r w:rsidR="00041F2A">
        <w:rPr>
          <w:rFonts w:cstheme="minorHAnsi"/>
          <w:sz w:val="32"/>
          <w:szCs w:val="32"/>
          <w:shd w:val="clear" w:color="auto" w:fill="FFFFFF"/>
        </w:rPr>
        <w:t xml:space="preserve">Irmtrud und </w:t>
      </w:r>
      <w:r>
        <w:rPr>
          <w:rFonts w:cstheme="minorHAnsi"/>
          <w:sz w:val="32"/>
          <w:szCs w:val="32"/>
          <w:shd w:val="clear" w:color="auto" w:fill="FFFFFF"/>
        </w:rPr>
        <w:t xml:space="preserve">mir </w:t>
      </w:r>
      <w:r w:rsidR="00041F2A">
        <w:rPr>
          <w:rFonts w:cstheme="minorHAnsi"/>
          <w:sz w:val="32"/>
          <w:szCs w:val="32"/>
          <w:shd w:val="clear" w:color="auto" w:fill="FFFFFF"/>
        </w:rPr>
        <w:t xml:space="preserve">auch </w:t>
      </w:r>
      <w:r>
        <w:rPr>
          <w:rFonts w:cstheme="minorHAnsi"/>
          <w:sz w:val="32"/>
          <w:szCs w:val="32"/>
          <w:shd w:val="clear" w:color="auto" w:fill="FFFFFF"/>
        </w:rPr>
        <w:t xml:space="preserve">kein Glück gebracht hat und dem Vater des Verstorbenen mit seiner </w:t>
      </w:r>
      <w:r w:rsidR="00361CBC">
        <w:rPr>
          <w:rFonts w:cstheme="minorHAnsi"/>
          <w:sz w:val="32"/>
          <w:szCs w:val="32"/>
          <w:shd w:val="clear" w:color="auto" w:fill="FFFFFF"/>
        </w:rPr>
        <w:t xml:space="preserve">älteren </w:t>
      </w:r>
      <w:r>
        <w:rPr>
          <w:rFonts w:cstheme="minorHAnsi"/>
          <w:sz w:val="32"/>
          <w:szCs w:val="32"/>
          <w:shd w:val="clear" w:color="auto" w:fill="FFFFFF"/>
        </w:rPr>
        <w:t xml:space="preserve">Frau </w:t>
      </w:r>
      <w:r w:rsidR="00041F2A">
        <w:rPr>
          <w:rFonts w:cstheme="minorHAnsi"/>
          <w:sz w:val="32"/>
          <w:szCs w:val="32"/>
          <w:shd w:val="clear" w:color="auto" w:fill="FFFFFF"/>
        </w:rPr>
        <w:t xml:space="preserve">nun </w:t>
      </w:r>
      <w:r>
        <w:rPr>
          <w:rFonts w:cstheme="minorHAnsi"/>
          <w:sz w:val="32"/>
          <w:szCs w:val="32"/>
          <w:shd w:val="clear" w:color="auto" w:fill="FFFFFF"/>
        </w:rPr>
        <w:t xml:space="preserve">auch nicht. Im Winter bekam ich dann den Anruf vom Vater. Er hatte die Heizung ausgeschaltet und nicht auf eine Mindesttemperatur eingestellt. Oben im Badezimmer ist das Eckhähnchen gefroren und geplatzt, </w:t>
      </w:r>
      <w:r w:rsidR="00361CBC">
        <w:rPr>
          <w:rFonts w:cstheme="minorHAnsi"/>
          <w:sz w:val="32"/>
          <w:szCs w:val="32"/>
          <w:shd w:val="clear" w:color="auto" w:fill="FFFFFF"/>
        </w:rPr>
        <w:t>nun</w:t>
      </w:r>
      <w:r>
        <w:rPr>
          <w:rFonts w:cstheme="minorHAnsi"/>
          <w:sz w:val="32"/>
          <w:szCs w:val="32"/>
          <w:shd w:val="clear" w:color="auto" w:fill="FFFFFF"/>
        </w:rPr>
        <w:t xml:space="preserve"> lief </w:t>
      </w:r>
      <w:r w:rsidR="00361CBC">
        <w:rPr>
          <w:rFonts w:cstheme="minorHAnsi"/>
          <w:sz w:val="32"/>
          <w:szCs w:val="32"/>
          <w:shd w:val="clear" w:color="auto" w:fill="FFFFFF"/>
        </w:rPr>
        <w:t xml:space="preserve">Wasser </w:t>
      </w:r>
      <w:r>
        <w:rPr>
          <w:rFonts w:cstheme="minorHAnsi"/>
          <w:sz w:val="32"/>
          <w:szCs w:val="32"/>
          <w:shd w:val="clear" w:color="auto" w:fill="FFFFFF"/>
        </w:rPr>
        <w:t xml:space="preserve">vom Obergeschoß ins Erdgeschoß und dann weiter in den Keller. Erst als Nachbarn Wasser aus der Türe haben fließen sehen, wurde er informiert. </w:t>
      </w:r>
    </w:p>
    <w:p w14:paraId="20CB60B8" w14:textId="2B2F328C" w:rsidR="001368B4" w:rsidRPr="00FA78F3" w:rsidRDefault="001368B4" w:rsidP="00B40778">
      <w:pPr>
        <w:jc w:val="both"/>
        <w:rPr>
          <w:rFonts w:cstheme="minorHAnsi"/>
          <w:sz w:val="32"/>
          <w:szCs w:val="32"/>
          <w:shd w:val="clear" w:color="auto" w:fill="FFFFFF"/>
        </w:rPr>
      </w:pPr>
      <w:r>
        <w:rPr>
          <w:rFonts w:cstheme="minorHAnsi"/>
          <w:sz w:val="32"/>
          <w:szCs w:val="32"/>
          <w:shd w:val="clear" w:color="auto" w:fill="FFFFFF"/>
        </w:rPr>
        <w:t xml:space="preserve">Der Keller ist, weil er wasserdicht gebaut wurde, vollständig unter Wasser gesetzt worden. Durch den Leichtsinn den er selbst verursacht hatte, hat die Versicherung nur einen geringen Teil übernommen. Im wahrsten Sinne ein Unglückshaus. </w:t>
      </w:r>
      <w:r w:rsidRPr="00E41E1D">
        <w:rPr>
          <w:rFonts w:cstheme="minorHAnsi"/>
          <w:sz w:val="32"/>
          <w:szCs w:val="32"/>
          <w:shd w:val="clear" w:color="auto" w:fill="FFFFFF"/>
        </w:rPr>
        <w:t>Es wurde aber nach einiger Zeit an einen Engländer verkauft.</w:t>
      </w:r>
      <w:r w:rsidRPr="00E41E1D">
        <w:rPr>
          <w:rFonts w:cstheme="minorHAnsi"/>
          <w:sz w:val="28"/>
          <w:szCs w:val="28"/>
          <w:shd w:val="clear" w:color="auto" w:fill="FFFFFF"/>
        </w:rPr>
        <w:t xml:space="preserve"> </w:t>
      </w:r>
      <w:r w:rsidR="00FA78F3" w:rsidRPr="00FA78F3">
        <w:rPr>
          <w:rFonts w:cstheme="minorHAnsi"/>
          <w:sz w:val="32"/>
          <w:szCs w:val="32"/>
          <w:shd w:val="clear" w:color="auto" w:fill="FFFFFF"/>
        </w:rPr>
        <w:t>Ich habe auch gegrübelt und zwar über den Unfall</w:t>
      </w:r>
      <w:r w:rsidR="00C173FB">
        <w:rPr>
          <w:rFonts w:cstheme="minorHAnsi"/>
          <w:sz w:val="32"/>
          <w:szCs w:val="32"/>
          <w:shd w:val="clear" w:color="auto" w:fill="FFFFFF"/>
        </w:rPr>
        <w:t>, warum ist das passiert?</w:t>
      </w:r>
      <w:r w:rsidR="00FA78F3" w:rsidRPr="00FA78F3">
        <w:rPr>
          <w:rFonts w:cstheme="minorHAnsi"/>
          <w:sz w:val="32"/>
          <w:szCs w:val="32"/>
          <w:shd w:val="clear" w:color="auto" w:fill="FFFFFF"/>
        </w:rPr>
        <w:t xml:space="preserve"> Haben sie sich wieder gestritten? </w:t>
      </w:r>
      <w:r w:rsidR="00A06C8F">
        <w:rPr>
          <w:rFonts w:cstheme="minorHAnsi"/>
          <w:sz w:val="32"/>
          <w:szCs w:val="32"/>
          <w:shd w:val="clear" w:color="auto" w:fill="FFFFFF"/>
        </w:rPr>
        <w:t>W</w:t>
      </w:r>
      <w:r w:rsidR="00FA78F3" w:rsidRPr="00FA78F3">
        <w:rPr>
          <w:rFonts w:cstheme="minorHAnsi"/>
          <w:sz w:val="32"/>
          <w:szCs w:val="32"/>
          <w:shd w:val="clear" w:color="auto" w:fill="FFFFFF"/>
        </w:rPr>
        <w:t xml:space="preserve">ie kann es sein das man auf einer kaum mit Kurven bestückten </w:t>
      </w:r>
      <w:r w:rsidR="00A06C8F">
        <w:rPr>
          <w:rFonts w:cstheme="minorHAnsi"/>
          <w:sz w:val="32"/>
          <w:szCs w:val="32"/>
          <w:shd w:val="clear" w:color="auto" w:fill="FFFFFF"/>
        </w:rPr>
        <w:t>S</w:t>
      </w:r>
      <w:r w:rsidR="00FA78F3" w:rsidRPr="00FA78F3">
        <w:rPr>
          <w:rFonts w:cstheme="minorHAnsi"/>
          <w:sz w:val="32"/>
          <w:szCs w:val="32"/>
          <w:shd w:val="clear" w:color="auto" w:fill="FFFFFF"/>
        </w:rPr>
        <w:t>trecke einen Unfall herbeiführt das zwei Menschenleben kostet? Nach einiger Zeit habe ich es aufgegeben darüber nachzudenken</w:t>
      </w:r>
      <w:r w:rsidR="00A06C8F">
        <w:rPr>
          <w:rFonts w:cstheme="minorHAnsi"/>
          <w:sz w:val="32"/>
          <w:szCs w:val="32"/>
          <w:shd w:val="clear" w:color="auto" w:fill="FFFFFF"/>
        </w:rPr>
        <w:t>, denn es hat mich doch sehr belastet.</w:t>
      </w:r>
    </w:p>
    <w:p w14:paraId="354A3981" w14:textId="77777777" w:rsidR="001368B4" w:rsidRPr="00B40778" w:rsidRDefault="001368B4" w:rsidP="00B40778">
      <w:pPr>
        <w:jc w:val="both"/>
        <w:rPr>
          <w:rFonts w:cstheme="minorHAnsi"/>
          <w:sz w:val="32"/>
          <w:szCs w:val="32"/>
          <w:shd w:val="clear" w:color="auto" w:fill="FFFFFF"/>
        </w:rPr>
      </w:pPr>
      <w:r w:rsidRPr="00B40778">
        <w:rPr>
          <w:rFonts w:cstheme="minorHAnsi"/>
          <w:sz w:val="32"/>
          <w:szCs w:val="32"/>
          <w:shd w:val="clear" w:color="auto" w:fill="FFFFFF"/>
        </w:rPr>
        <w:t xml:space="preserve">Ein kleineres Unglück bahnte sich aber bei mir an. </w:t>
      </w:r>
    </w:p>
    <w:p w14:paraId="7B8CC85A" w14:textId="77777777" w:rsidR="001368B4" w:rsidRPr="00B40778" w:rsidRDefault="001368B4" w:rsidP="00B40778">
      <w:pPr>
        <w:jc w:val="both"/>
        <w:rPr>
          <w:rFonts w:cstheme="minorHAnsi"/>
          <w:sz w:val="32"/>
          <w:szCs w:val="32"/>
        </w:rPr>
      </w:pPr>
      <w:r w:rsidRPr="00B40778">
        <w:rPr>
          <w:rFonts w:cstheme="minorHAnsi"/>
          <w:sz w:val="32"/>
          <w:szCs w:val="32"/>
        </w:rPr>
        <w:t xml:space="preserve">Auf solch eine Idee kommt man nur wenn man gereizt wird. </w:t>
      </w:r>
    </w:p>
    <w:p w14:paraId="62EF1144" w14:textId="4F52E6E3" w:rsidR="001368B4" w:rsidRPr="00B40778" w:rsidRDefault="001368B4" w:rsidP="00B40778">
      <w:pPr>
        <w:jc w:val="both"/>
        <w:rPr>
          <w:rFonts w:cstheme="minorHAnsi"/>
          <w:sz w:val="32"/>
          <w:szCs w:val="32"/>
        </w:rPr>
      </w:pPr>
      <w:r w:rsidRPr="00B40778">
        <w:rPr>
          <w:rFonts w:cstheme="minorHAnsi"/>
          <w:sz w:val="32"/>
          <w:szCs w:val="32"/>
        </w:rPr>
        <w:lastRenderedPageBreak/>
        <w:t xml:space="preserve">Ja und das wurde ich auch, von einer Politesse aus der heiligen Stadt Kevelaer. Ein Freund von mir hatte mich gebeten einem Kumpel eine Flasche Korn ins Krankenhaus zu bringen, er wusste das ich nach Kevelaer fahre und klar, angehalten bei Edeka, gekauft zack das war eine Minuten Sache und ganz schnell ins Kevelaerer Krankenhaus. Das aber Minuten auch strafbar sein können wusste ich in dem Moment noch nicht. Kein Problem, eben nur rein in die Tür, Ihm die Pulle in die Hand gedrückt. Er war ein Bekannter aus dem Motorsport Klub Kevelaer ihm ging es schon ganz gut, als er die Flasche sah, noch besser, dem armen Kerl hatten sie </w:t>
      </w:r>
      <w:r w:rsidR="00C173FB">
        <w:rPr>
          <w:rFonts w:cstheme="minorHAnsi"/>
          <w:sz w:val="32"/>
          <w:szCs w:val="32"/>
        </w:rPr>
        <w:t>ein</w:t>
      </w:r>
      <w:r w:rsidRPr="00B40778">
        <w:rPr>
          <w:rFonts w:cstheme="minorHAnsi"/>
          <w:sz w:val="32"/>
          <w:szCs w:val="32"/>
        </w:rPr>
        <w:t xml:space="preserve"> Bein amputiert und er sollte nächste Woche entlassen werden. Wir kannten uns nur flüchtig, aus eben diesen Motorsport Klub in Kevelaer.</w:t>
      </w:r>
    </w:p>
    <w:p w14:paraId="08763F30" w14:textId="77777777" w:rsidR="001368B4" w:rsidRPr="00B40778" w:rsidRDefault="001368B4" w:rsidP="00B40778">
      <w:pPr>
        <w:jc w:val="both"/>
        <w:rPr>
          <w:rFonts w:cstheme="minorHAnsi"/>
          <w:sz w:val="32"/>
          <w:szCs w:val="32"/>
        </w:rPr>
      </w:pPr>
      <w:r w:rsidRPr="00B40778">
        <w:rPr>
          <w:rFonts w:cstheme="minorHAnsi"/>
          <w:sz w:val="32"/>
          <w:szCs w:val="32"/>
        </w:rPr>
        <w:t>„Mensch Junge lass es dir schmecken und ich hoffe du kannst das verantworten.“</w:t>
      </w:r>
    </w:p>
    <w:p w14:paraId="3B62D3FA" w14:textId="2A59BFBA" w:rsidR="001368B4" w:rsidRPr="00B40778" w:rsidRDefault="001368B4" w:rsidP="00B40778">
      <w:pPr>
        <w:jc w:val="both"/>
        <w:rPr>
          <w:rFonts w:cstheme="minorHAnsi"/>
          <w:sz w:val="32"/>
          <w:szCs w:val="32"/>
        </w:rPr>
      </w:pPr>
      <w:r w:rsidRPr="00B40778">
        <w:rPr>
          <w:rFonts w:cstheme="minorHAnsi"/>
          <w:sz w:val="32"/>
          <w:szCs w:val="32"/>
        </w:rPr>
        <w:t xml:space="preserve">Er rief noch „ich trink nur ein bisschen „und danke, danke „und schon war ich Weg nach unten zu meinem Auto 2-3 Minuten hat das gedauert. Ich hatte keine Parkscheibe dabei und parkte in der blauen Zone mit dem </w:t>
      </w:r>
      <w:r w:rsidR="00C173FB">
        <w:rPr>
          <w:rFonts w:cstheme="minorHAnsi"/>
          <w:sz w:val="32"/>
          <w:szCs w:val="32"/>
        </w:rPr>
        <w:t xml:space="preserve">blauen </w:t>
      </w:r>
      <w:r w:rsidRPr="00B40778">
        <w:rPr>
          <w:rFonts w:cstheme="minorHAnsi"/>
          <w:sz w:val="32"/>
          <w:szCs w:val="32"/>
        </w:rPr>
        <w:t xml:space="preserve">Gebots Schild. </w:t>
      </w:r>
    </w:p>
    <w:p w14:paraId="596AF8DB" w14:textId="1BC8BB84" w:rsidR="001368B4" w:rsidRPr="00B40778" w:rsidRDefault="001368B4" w:rsidP="00B40778">
      <w:pPr>
        <w:jc w:val="both"/>
        <w:rPr>
          <w:rFonts w:cstheme="minorHAnsi"/>
          <w:sz w:val="32"/>
          <w:szCs w:val="32"/>
        </w:rPr>
      </w:pPr>
      <w:r w:rsidRPr="00B40778">
        <w:rPr>
          <w:rFonts w:cstheme="minorHAnsi"/>
          <w:sz w:val="32"/>
          <w:szCs w:val="32"/>
        </w:rPr>
        <w:t>Ja und dann sah ich sie meine Politesse, sie stand vor meinem Auto und schrieb mich auf, ich sagte „sie haben mir aufgelauert, ich war nur 2-3 Minuten weg und habe einem Kollegen was gebracht der im Krankenhaus liegt, ich sagte: sie können noch nicht mal „die Anstandsminuten einhalten“</w:t>
      </w:r>
      <w:r w:rsidR="00CB0881">
        <w:rPr>
          <w:rFonts w:cstheme="minorHAnsi"/>
          <w:sz w:val="32"/>
          <w:szCs w:val="32"/>
        </w:rPr>
        <w:t>,</w:t>
      </w:r>
      <w:r w:rsidRPr="00B40778">
        <w:rPr>
          <w:rFonts w:cstheme="minorHAnsi"/>
          <w:sz w:val="32"/>
          <w:szCs w:val="32"/>
        </w:rPr>
        <w:t xml:space="preserve"> jetzt glaubte ich auch sie erkannt zu haben als ich ausgestiegen bin, im Augenwinkel an der Ecke stand sie und beobachtete die blaue Parkzone.</w:t>
      </w:r>
    </w:p>
    <w:p w14:paraId="77D9DDFE" w14:textId="3D312DC2" w:rsidR="001368B4" w:rsidRPr="00B40778" w:rsidRDefault="001368B4" w:rsidP="00B40778">
      <w:pPr>
        <w:jc w:val="both"/>
        <w:rPr>
          <w:rFonts w:cstheme="minorHAnsi"/>
          <w:sz w:val="32"/>
          <w:szCs w:val="32"/>
        </w:rPr>
      </w:pPr>
      <w:r w:rsidRPr="00B40778">
        <w:rPr>
          <w:rFonts w:cstheme="minorHAnsi"/>
          <w:sz w:val="32"/>
          <w:szCs w:val="32"/>
        </w:rPr>
        <w:t xml:space="preserve">Verflucht noch mal sagte ich, </w:t>
      </w:r>
      <w:r w:rsidR="008E6494">
        <w:rPr>
          <w:rFonts w:cstheme="minorHAnsi"/>
          <w:sz w:val="32"/>
          <w:szCs w:val="32"/>
        </w:rPr>
        <w:t>„</w:t>
      </w:r>
      <w:r w:rsidRPr="00B40778">
        <w:rPr>
          <w:rFonts w:cstheme="minorHAnsi"/>
          <w:sz w:val="32"/>
          <w:szCs w:val="32"/>
        </w:rPr>
        <w:t>können sie bitte mal darauf verzichten</w:t>
      </w:r>
      <w:r w:rsidR="008E6494">
        <w:rPr>
          <w:rFonts w:cstheme="minorHAnsi"/>
          <w:sz w:val="32"/>
          <w:szCs w:val="32"/>
        </w:rPr>
        <w:t>“</w:t>
      </w:r>
      <w:r w:rsidRPr="00B40778">
        <w:rPr>
          <w:rFonts w:cstheme="minorHAnsi"/>
          <w:sz w:val="32"/>
          <w:szCs w:val="32"/>
        </w:rPr>
        <w:t xml:space="preserve">. Nein sagte sie, ich tu nur meine Pflicht. Für mich waren das mal so eben 10 Mark und das in der Zeit wo ich mich grade </w:t>
      </w:r>
      <w:r w:rsidR="009D68CE" w:rsidRPr="00B40778">
        <w:rPr>
          <w:rFonts w:cstheme="minorHAnsi"/>
          <w:sz w:val="32"/>
          <w:szCs w:val="32"/>
        </w:rPr>
        <w:t>selbständig</w:t>
      </w:r>
      <w:r w:rsidRPr="00B40778">
        <w:rPr>
          <w:rFonts w:cstheme="minorHAnsi"/>
          <w:sz w:val="32"/>
          <w:szCs w:val="32"/>
        </w:rPr>
        <w:t xml:space="preserve"> machte, die Zeit, wo ich mich von Irm</w:t>
      </w:r>
      <w:r w:rsidR="006E7602">
        <w:rPr>
          <w:rFonts w:cstheme="minorHAnsi"/>
          <w:sz w:val="32"/>
          <w:szCs w:val="32"/>
        </w:rPr>
        <w:t>trud</w:t>
      </w:r>
      <w:r w:rsidRPr="00B40778">
        <w:rPr>
          <w:rFonts w:cstheme="minorHAnsi"/>
          <w:sz w:val="32"/>
          <w:szCs w:val="32"/>
        </w:rPr>
        <w:t xml:space="preserve"> endgültig trennte und mein erstes mit Ihr gebautes Haus verkauft </w:t>
      </w:r>
      <w:r w:rsidR="008E6494">
        <w:rPr>
          <w:rFonts w:cstheme="minorHAnsi"/>
          <w:sz w:val="32"/>
          <w:szCs w:val="32"/>
        </w:rPr>
        <w:t>worden ist</w:t>
      </w:r>
      <w:r w:rsidRPr="00B40778">
        <w:rPr>
          <w:rFonts w:cstheme="minorHAnsi"/>
          <w:sz w:val="32"/>
          <w:szCs w:val="32"/>
        </w:rPr>
        <w:t xml:space="preserve">. Stress ohne Ende. Wissen sie was, ich war in Wallung und sagte ihr, </w:t>
      </w:r>
      <w:r w:rsidR="006E7602">
        <w:rPr>
          <w:rFonts w:cstheme="minorHAnsi"/>
          <w:sz w:val="32"/>
          <w:szCs w:val="32"/>
        </w:rPr>
        <w:t>„</w:t>
      </w:r>
      <w:r w:rsidRPr="00B40778">
        <w:rPr>
          <w:rFonts w:cstheme="minorHAnsi"/>
          <w:sz w:val="32"/>
          <w:szCs w:val="32"/>
        </w:rPr>
        <w:t xml:space="preserve">ich werde mir jetzt eine Parkscheibe </w:t>
      </w:r>
      <w:r w:rsidRPr="00B40778">
        <w:rPr>
          <w:rFonts w:cstheme="minorHAnsi"/>
          <w:sz w:val="32"/>
          <w:szCs w:val="32"/>
        </w:rPr>
        <w:lastRenderedPageBreak/>
        <w:t>basteln</w:t>
      </w:r>
      <w:r w:rsidR="006E7602">
        <w:rPr>
          <w:rFonts w:cstheme="minorHAnsi"/>
          <w:sz w:val="32"/>
          <w:szCs w:val="32"/>
        </w:rPr>
        <w:t>,</w:t>
      </w:r>
      <w:r w:rsidRPr="00B40778">
        <w:rPr>
          <w:rFonts w:cstheme="minorHAnsi"/>
          <w:sz w:val="32"/>
          <w:szCs w:val="32"/>
        </w:rPr>
        <w:t xml:space="preserve"> wo ich eine Quarz Uhr hinter hänge und dann habe ich immer die richtige Zeit haha</w:t>
      </w:r>
      <w:r w:rsidR="006E7602">
        <w:rPr>
          <w:rFonts w:cstheme="minorHAnsi"/>
          <w:sz w:val="32"/>
          <w:szCs w:val="32"/>
        </w:rPr>
        <w:t>“</w:t>
      </w:r>
      <w:r w:rsidRPr="00B40778">
        <w:rPr>
          <w:rFonts w:cstheme="minorHAnsi"/>
          <w:sz w:val="32"/>
          <w:szCs w:val="32"/>
        </w:rPr>
        <w:t xml:space="preserve">.  </w:t>
      </w:r>
    </w:p>
    <w:p w14:paraId="7C2663D0" w14:textId="27819D92" w:rsidR="001368B4" w:rsidRPr="00B40778" w:rsidRDefault="001368B4" w:rsidP="00B40778">
      <w:pPr>
        <w:jc w:val="both"/>
        <w:rPr>
          <w:rFonts w:cstheme="minorHAnsi"/>
          <w:sz w:val="32"/>
          <w:szCs w:val="32"/>
        </w:rPr>
      </w:pPr>
      <w:r w:rsidRPr="00B40778">
        <w:rPr>
          <w:rFonts w:cstheme="minorHAnsi"/>
          <w:sz w:val="32"/>
          <w:szCs w:val="32"/>
        </w:rPr>
        <w:t xml:space="preserve">Sie sagte nur: </w:t>
      </w:r>
      <w:r w:rsidR="006E7602">
        <w:rPr>
          <w:rFonts w:cstheme="minorHAnsi"/>
          <w:sz w:val="32"/>
          <w:szCs w:val="32"/>
        </w:rPr>
        <w:t>„</w:t>
      </w:r>
      <w:r w:rsidRPr="00B40778">
        <w:rPr>
          <w:rFonts w:cstheme="minorHAnsi"/>
          <w:sz w:val="32"/>
          <w:szCs w:val="32"/>
        </w:rPr>
        <w:t>das lassen sie mal schön bleiben, das ist strafbar</w:t>
      </w:r>
      <w:r w:rsidR="006E7602">
        <w:rPr>
          <w:rFonts w:cstheme="minorHAnsi"/>
          <w:sz w:val="32"/>
          <w:szCs w:val="32"/>
        </w:rPr>
        <w:t>“</w:t>
      </w:r>
      <w:r w:rsidRPr="00B40778">
        <w:rPr>
          <w:rFonts w:cstheme="minorHAnsi"/>
          <w:sz w:val="32"/>
          <w:szCs w:val="32"/>
        </w:rPr>
        <w:t>, erwiderte sie.</w:t>
      </w:r>
    </w:p>
    <w:p w14:paraId="40B0F524" w14:textId="52A001B9" w:rsidR="00361CBC" w:rsidRDefault="001368B4" w:rsidP="00B40778">
      <w:pPr>
        <w:jc w:val="both"/>
        <w:rPr>
          <w:rFonts w:cstheme="minorHAnsi"/>
          <w:sz w:val="32"/>
          <w:szCs w:val="32"/>
        </w:rPr>
      </w:pPr>
      <w:r w:rsidRPr="00B40778">
        <w:rPr>
          <w:rFonts w:cstheme="minorHAnsi"/>
          <w:sz w:val="32"/>
          <w:szCs w:val="32"/>
        </w:rPr>
        <w:t xml:space="preserve">Fluchend stieg ich in meinen 220 D Mercedes (gebraucht) und fuhr Richtung Kervenheim. Unterwegs habe ich </w:t>
      </w:r>
      <w:r w:rsidR="00361CBC">
        <w:rPr>
          <w:rFonts w:cstheme="minorHAnsi"/>
          <w:sz w:val="32"/>
          <w:szCs w:val="32"/>
        </w:rPr>
        <w:t xml:space="preserve">mir was </w:t>
      </w:r>
      <w:r w:rsidRPr="00B40778">
        <w:rPr>
          <w:rFonts w:cstheme="minorHAnsi"/>
          <w:sz w:val="32"/>
          <w:szCs w:val="32"/>
        </w:rPr>
        <w:t xml:space="preserve">überlegt. Mir </w:t>
      </w:r>
      <w:r w:rsidR="00067033">
        <w:rPr>
          <w:rFonts w:cstheme="minorHAnsi"/>
          <w:sz w:val="32"/>
          <w:szCs w:val="32"/>
        </w:rPr>
        <w:t>f</w:t>
      </w:r>
      <w:r w:rsidRPr="00B40778">
        <w:rPr>
          <w:rFonts w:cstheme="minorHAnsi"/>
          <w:sz w:val="32"/>
          <w:szCs w:val="32"/>
        </w:rPr>
        <w:t>iel ein</w:t>
      </w:r>
      <w:r w:rsidR="009D68CE">
        <w:rPr>
          <w:rFonts w:cstheme="minorHAnsi"/>
          <w:sz w:val="32"/>
          <w:szCs w:val="32"/>
        </w:rPr>
        <w:t>,</w:t>
      </w:r>
      <w:r w:rsidRPr="00B40778">
        <w:rPr>
          <w:rFonts w:cstheme="minorHAnsi"/>
          <w:sz w:val="32"/>
          <w:szCs w:val="32"/>
        </w:rPr>
        <w:t xml:space="preserve"> was ich der Politesse gesagt ha</w:t>
      </w:r>
      <w:r w:rsidR="009D68CE">
        <w:rPr>
          <w:rFonts w:cstheme="minorHAnsi"/>
          <w:sz w:val="32"/>
          <w:szCs w:val="32"/>
        </w:rPr>
        <w:t>tt</w:t>
      </w:r>
      <w:r w:rsidRPr="00B40778">
        <w:rPr>
          <w:rFonts w:cstheme="minorHAnsi"/>
          <w:sz w:val="32"/>
          <w:szCs w:val="32"/>
        </w:rPr>
        <w:t>e. „Ich bau mir ein Quarzuhrwerk hinter der Plastikscheibe und werde die Uhr immer mitlaufen lassen“. Geht doch. Der Gedanke ließ mir keine Ruhe, handwerklich konnte ich das nicht selbst hinkriegen, aber ich kannte da einen Uhrmacher in Uedem zu dem ein Freund einen Kontakt herstellen konnte.</w:t>
      </w:r>
      <w:r w:rsidR="006E7602">
        <w:rPr>
          <w:rFonts w:cstheme="minorHAnsi"/>
          <w:sz w:val="32"/>
          <w:szCs w:val="32"/>
        </w:rPr>
        <w:t xml:space="preserve"> </w:t>
      </w:r>
    </w:p>
    <w:p w14:paraId="67D01D38" w14:textId="29D60A32" w:rsidR="001368B4" w:rsidRPr="00B40778" w:rsidRDefault="001368B4" w:rsidP="00B40778">
      <w:pPr>
        <w:jc w:val="both"/>
        <w:rPr>
          <w:rFonts w:cstheme="minorHAnsi"/>
          <w:sz w:val="32"/>
          <w:szCs w:val="32"/>
        </w:rPr>
      </w:pPr>
      <w:r w:rsidRPr="00B40778">
        <w:rPr>
          <w:rFonts w:cstheme="minorHAnsi"/>
          <w:sz w:val="32"/>
          <w:szCs w:val="32"/>
        </w:rPr>
        <w:t>Gedacht getan, der Uhrwerksmeister hat dann nach meinen Anweisungen angefangen und mir die Uhr gebaut, nach einer Woche war das Ding fertig, ich musste die 4 Schrauben die doch auffällig sichtbar waren, mit der blauen Farbe passend zur Parkscheibe übermalen damit man keinen Verdacht schöpfte. Ja und</w:t>
      </w:r>
      <w:r w:rsidR="00C173FB">
        <w:rPr>
          <w:rFonts w:cstheme="minorHAnsi"/>
          <w:sz w:val="32"/>
          <w:szCs w:val="32"/>
        </w:rPr>
        <w:t xml:space="preserve"> ich</w:t>
      </w:r>
      <w:r w:rsidRPr="00B40778">
        <w:rPr>
          <w:rFonts w:cstheme="minorHAnsi"/>
          <w:sz w:val="32"/>
          <w:szCs w:val="32"/>
        </w:rPr>
        <w:t xml:space="preserve"> habe die Parkscheibe im Dauerbetrieb laufen lassen hinter meiner Frontscheibe ziemlich unten links in der Ecke. Es war nur die blaue Scheibe sichtbar, eingeklemmt hatte ich sie mit 2 Packungen Tempotaschentücher. Man konnte so die Quarzuhr dahinter nicht erkennen</w:t>
      </w:r>
      <w:r w:rsidR="00067033">
        <w:rPr>
          <w:rFonts w:cstheme="minorHAnsi"/>
          <w:sz w:val="32"/>
          <w:szCs w:val="32"/>
        </w:rPr>
        <w:t xml:space="preserve">. </w:t>
      </w:r>
      <w:r w:rsidRPr="00B40778">
        <w:rPr>
          <w:rFonts w:cstheme="minorHAnsi"/>
          <w:sz w:val="32"/>
          <w:szCs w:val="32"/>
        </w:rPr>
        <w:t xml:space="preserve">Sie lief und lief und ich bekam </w:t>
      </w:r>
      <w:r w:rsidR="00C173FB">
        <w:rPr>
          <w:rFonts w:cstheme="minorHAnsi"/>
          <w:sz w:val="32"/>
          <w:szCs w:val="32"/>
        </w:rPr>
        <w:t xml:space="preserve">nie </w:t>
      </w:r>
      <w:r w:rsidRPr="00B40778">
        <w:rPr>
          <w:rFonts w:cstheme="minorHAnsi"/>
          <w:sz w:val="32"/>
          <w:szCs w:val="32"/>
        </w:rPr>
        <w:t xml:space="preserve">kein Knölleken. </w:t>
      </w:r>
    </w:p>
    <w:p w14:paraId="35FDD485" w14:textId="2DF3C390" w:rsidR="001368B4" w:rsidRPr="00B40778" w:rsidRDefault="001368B4" w:rsidP="00B40778">
      <w:pPr>
        <w:jc w:val="both"/>
        <w:rPr>
          <w:rFonts w:cstheme="minorHAnsi"/>
          <w:sz w:val="32"/>
          <w:szCs w:val="32"/>
        </w:rPr>
      </w:pPr>
      <w:r w:rsidRPr="00B40778">
        <w:rPr>
          <w:rFonts w:cstheme="minorHAnsi"/>
          <w:sz w:val="32"/>
          <w:szCs w:val="32"/>
        </w:rPr>
        <w:t xml:space="preserve">Als ich dann bei einer meiner Touren einen Bekannten </w:t>
      </w:r>
      <w:r w:rsidR="00067033" w:rsidRPr="00B40778">
        <w:rPr>
          <w:rFonts w:cstheme="minorHAnsi"/>
          <w:sz w:val="32"/>
          <w:szCs w:val="32"/>
        </w:rPr>
        <w:t>dabei</w:t>
      </w:r>
      <w:r w:rsidR="00067033">
        <w:rPr>
          <w:rFonts w:cstheme="minorHAnsi"/>
          <w:sz w:val="32"/>
          <w:szCs w:val="32"/>
        </w:rPr>
        <w:t>hatte</w:t>
      </w:r>
      <w:r w:rsidRPr="00B40778">
        <w:rPr>
          <w:rFonts w:cstheme="minorHAnsi"/>
          <w:sz w:val="32"/>
          <w:szCs w:val="32"/>
        </w:rPr>
        <w:t xml:space="preserve">, fragte ich ihn, „schau doch bitte mal habe ich die Parkscheibe richtig eingestellt,“? ja „hast du“, warum? passt genau“. Ich wollte ihm nicht sagen was ich da angestellt hatte, denn ich hatte noch was Spezielles damit vor. Es sollte ein Test sein, ob er was bemerkt. </w:t>
      </w:r>
    </w:p>
    <w:p w14:paraId="65CED0B9" w14:textId="21026AB9" w:rsidR="001368B4" w:rsidRPr="00B40778" w:rsidRDefault="001368B4" w:rsidP="00B40778">
      <w:pPr>
        <w:jc w:val="both"/>
        <w:rPr>
          <w:rFonts w:cstheme="minorHAnsi"/>
          <w:sz w:val="32"/>
          <w:szCs w:val="32"/>
        </w:rPr>
      </w:pPr>
      <w:r w:rsidRPr="00B40778">
        <w:rPr>
          <w:rFonts w:cstheme="minorHAnsi"/>
          <w:sz w:val="32"/>
          <w:szCs w:val="32"/>
        </w:rPr>
        <w:t>Ich fuhr und fuhr keine Politesse hat mich angequatscht</w:t>
      </w:r>
      <w:r w:rsidR="00E64F4A">
        <w:rPr>
          <w:rFonts w:cstheme="minorHAnsi"/>
          <w:sz w:val="32"/>
          <w:szCs w:val="32"/>
        </w:rPr>
        <w:t>.</w:t>
      </w:r>
    </w:p>
    <w:p w14:paraId="4A2A4450" w14:textId="766E6DE3" w:rsidR="001368B4" w:rsidRPr="00B40778" w:rsidRDefault="001368B4" w:rsidP="00B40778">
      <w:pPr>
        <w:jc w:val="both"/>
        <w:rPr>
          <w:rFonts w:cstheme="minorHAnsi"/>
          <w:sz w:val="32"/>
          <w:szCs w:val="32"/>
        </w:rPr>
      </w:pPr>
      <w:r w:rsidRPr="00B40778">
        <w:rPr>
          <w:rFonts w:cstheme="minorHAnsi"/>
          <w:sz w:val="32"/>
          <w:szCs w:val="32"/>
        </w:rPr>
        <w:t>Es kam der März und ich</w:t>
      </w:r>
      <w:r w:rsidR="00E64F4A">
        <w:rPr>
          <w:rFonts w:cstheme="minorHAnsi"/>
          <w:sz w:val="32"/>
          <w:szCs w:val="32"/>
        </w:rPr>
        <w:t xml:space="preserve"> bin</w:t>
      </w:r>
      <w:r w:rsidRPr="00B40778">
        <w:rPr>
          <w:rFonts w:cstheme="minorHAnsi"/>
          <w:sz w:val="32"/>
          <w:szCs w:val="32"/>
        </w:rPr>
        <w:t xml:space="preserve"> zu meiner Zeitung gegangen</w:t>
      </w:r>
      <w:r w:rsidR="008E6494">
        <w:rPr>
          <w:rFonts w:cstheme="minorHAnsi"/>
          <w:sz w:val="32"/>
          <w:szCs w:val="32"/>
        </w:rPr>
        <w:t xml:space="preserve">, die </w:t>
      </w:r>
      <w:r w:rsidR="00ED181D">
        <w:rPr>
          <w:rFonts w:cstheme="minorHAnsi"/>
          <w:sz w:val="32"/>
          <w:szCs w:val="32"/>
        </w:rPr>
        <w:t>„</w:t>
      </w:r>
      <w:r w:rsidR="008E6494">
        <w:rPr>
          <w:rFonts w:cstheme="minorHAnsi"/>
          <w:sz w:val="32"/>
          <w:szCs w:val="32"/>
        </w:rPr>
        <w:t xml:space="preserve">Niederrhein Nachrichten“ </w:t>
      </w:r>
      <w:r w:rsidRPr="00B40778">
        <w:rPr>
          <w:rFonts w:cstheme="minorHAnsi"/>
          <w:sz w:val="32"/>
          <w:szCs w:val="32"/>
        </w:rPr>
        <w:t xml:space="preserve">und habe dort mit dem Redaktionsleiter einen Gag vereinbart. Der konnte es nicht fassen auf so eine Idee zu </w:t>
      </w:r>
      <w:r w:rsidRPr="00B40778">
        <w:rPr>
          <w:rFonts w:cstheme="minorHAnsi"/>
          <w:sz w:val="32"/>
          <w:szCs w:val="32"/>
        </w:rPr>
        <w:lastRenderedPageBreak/>
        <w:t>kommen? Mann oh Mann, er schüttelte den Kopf und meinte „einfach genial</w:t>
      </w:r>
      <w:r w:rsidR="009D68CE" w:rsidRPr="00B40778">
        <w:rPr>
          <w:rFonts w:cstheme="minorHAnsi"/>
          <w:sz w:val="32"/>
          <w:szCs w:val="32"/>
        </w:rPr>
        <w:t>“</w:t>
      </w:r>
      <w:r w:rsidR="009D68CE">
        <w:rPr>
          <w:rFonts w:cstheme="minorHAnsi"/>
          <w:sz w:val="32"/>
          <w:szCs w:val="32"/>
        </w:rPr>
        <w:t>.</w:t>
      </w:r>
    </w:p>
    <w:p w14:paraId="528B9B9C" w14:textId="78D3B907" w:rsidR="001368B4" w:rsidRPr="00B40778" w:rsidRDefault="001368B4" w:rsidP="00B40778">
      <w:pPr>
        <w:jc w:val="both"/>
        <w:rPr>
          <w:rFonts w:cstheme="minorHAnsi"/>
          <w:sz w:val="32"/>
          <w:szCs w:val="32"/>
        </w:rPr>
      </w:pPr>
      <w:r w:rsidRPr="00B40778">
        <w:rPr>
          <w:rFonts w:cstheme="minorHAnsi"/>
          <w:sz w:val="32"/>
          <w:szCs w:val="32"/>
        </w:rPr>
        <w:t xml:space="preserve">Dann kam der 1. April und ich stand auf der 1. Seite mit meiner Parkscheibe, die auf der Rückseite ein </w:t>
      </w:r>
      <w:r w:rsidR="008E6494">
        <w:rPr>
          <w:rFonts w:cstheme="minorHAnsi"/>
          <w:sz w:val="32"/>
          <w:szCs w:val="32"/>
        </w:rPr>
        <w:t xml:space="preserve">gefaktes </w:t>
      </w:r>
      <w:r w:rsidRPr="00B40778">
        <w:rPr>
          <w:rFonts w:cstheme="minorHAnsi"/>
          <w:sz w:val="32"/>
          <w:szCs w:val="32"/>
        </w:rPr>
        <w:t xml:space="preserve">Quarzuhrwerk zeigte. Der Redaktionschef stellt mich als Erfinder vor und lies seinen Erzählungen freien Lauf. „Endlich ist sie da die Parkscheibe mit Uhr, die Zeit geht immer mit und man braucht sich keine Sorgen zu machen, das man sie falsch eingestellt hat. Er zitierte den Ordnungsamtsleiter </w:t>
      </w:r>
      <w:r w:rsidR="007D7DE8">
        <w:rPr>
          <w:rFonts w:cstheme="minorHAnsi"/>
          <w:sz w:val="32"/>
          <w:szCs w:val="32"/>
        </w:rPr>
        <w:t xml:space="preserve">der </w:t>
      </w:r>
      <w:proofErr w:type="gramStart"/>
      <w:r w:rsidR="007D7DE8">
        <w:rPr>
          <w:rFonts w:cstheme="minorHAnsi"/>
          <w:sz w:val="32"/>
          <w:szCs w:val="32"/>
        </w:rPr>
        <w:t xml:space="preserve">Stadt </w:t>
      </w:r>
      <w:r w:rsidRPr="00B40778">
        <w:rPr>
          <w:rFonts w:cstheme="minorHAnsi"/>
          <w:sz w:val="32"/>
          <w:szCs w:val="32"/>
        </w:rPr>
        <w:t xml:space="preserve"> Kevelaer</w:t>
      </w:r>
      <w:proofErr w:type="gramEnd"/>
      <w:r w:rsidRPr="00B40778">
        <w:rPr>
          <w:rFonts w:cstheme="minorHAnsi"/>
          <w:sz w:val="32"/>
          <w:szCs w:val="32"/>
        </w:rPr>
        <w:t xml:space="preserve"> Herrn </w:t>
      </w:r>
      <w:proofErr w:type="spellStart"/>
      <w:r w:rsidRPr="00B40778">
        <w:rPr>
          <w:rFonts w:cstheme="minorHAnsi"/>
          <w:sz w:val="32"/>
          <w:szCs w:val="32"/>
        </w:rPr>
        <w:t>Müsgen</w:t>
      </w:r>
      <w:proofErr w:type="spellEnd"/>
      <w:r w:rsidRPr="00B40778">
        <w:rPr>
          <w:rFonts w:cstheme="minorHAnsi"/>
          <w:sz w:val="32"/>
          <w:szCs w:val="32"/>
        </w:rPr>
        <w:t xml:space="preserve"> und dieser war auch angetan davon, mein Gott, (in Kevelaer ist man eh näher an Gott, denn das ist eine Pilgerstadt, da boxt der Papst)</w:t>
      </w:r>
    </w:p>
    <w:p w14:paraId="50DD94C0" w14:textId="179A0053" w:rsidR="001368B4" w:rsidRPr="00B40778" w:rsidRDefault="001368B4" w:rsidP="00B40778">
      <w:pPr>
        <w:jc w:val="both"/>
        <w:rPr>
          <w:rFonts w:cstheme="minorHAnsi"/>
          <w:sz w:val="32"/>
          <w:szCs w:val="32"/>
        </w:rPr>
      </w:pPr>
      <w:r w:rsidRPr="00B40778">
        <w:rPr>
          <w:rFonts w:cstheme="minorHAnsi"/>
          <w:sz w:val="32"/>
          <w:szCs w:val="32"/>
        </w:rPr>
        <w:t>„Jetzt</w:t>
      </w:r>
      <w:r w:rsidR="006E7602">
        <w:rPr>
          <w:rFonts w:cstheme="minorHAnsi"/>
          <w:sz w:val="32"/>
          <w:szCs w:val="32"/>
        </w:rPr>
        <w:t>“,</w:t>
      </w:r>
      <w:r w:rsidR="007D7DE8">
        <w:rPr>
          <w:rFonts w:cstheme="minorHAnsi"/>
          <w:sz w:val="32"/>
          <w:szCs w:val="32"/>
        </w:rPr>
        <w:t xml:space="preserve"> </w:t>
      </w:r>
      <w:r w:rsidR="006E7602">
        <w:rPr>
          <w:rFonts w:cstheme="minorHAnsi"/>
          <w:sz w:val="32"/>
          <w:szCs w:val="32"/>
        </w:rPr>
        <w:t xml:space="preserve">so wurde </w:t>
      </w:r>
      <w:proofErr w:type="spellStart"/>
      <w:r w:rsidR="006E7602">
        <w:rPr>
          <w:rFonts w:cstheme="minorHAnsi"/>
          <w:sz w:val="32"/>
          <w:szCs w:val="32"/>
        </w:rPr>
        <w:t>Müsken</w:t>
      </w:r>
      <w:proofErr w:type="spellEnd"/>
      <w:r w:rsidR="006E7602">
        <w:rPr>
          <w:rFonts w:cstheme="minorHAnsi"/>
          <w:sz w:val="32"/>
          <w:szCs w:val="32"/>
        </w:rPr>
        <w:t xml:space="preserve"> zitiert, “</w:t>
      </w:r>
      <w:r w:rsidRPr="00B40778">
        <w:rPr>
          <w:rFonts w:cstheme="minorHAnsi"/>
          <w:sz w:val="32"/>
          <w:szCs w:val="32"/>
        </w:rPr>
        <w:t xml:space="preserve">können wir die Politessen im Fremdenverkehr einsetzen und die Pilgerströme besser leiten. Die Brieftasche der Bürger wird geschont und es kommt Freude auf“. Er wusste natürlich nichts davon, man hatte ihm </w:t>
      </w:r>
      <w:r w:rsidR="00ED181D">
        <w:rPr>
          <w:rFonts w:cstheme="minorHAnsi"/>
          <w:sz w:val="32"/>
          <w:szCs w:val="32"/>
        </w:rPr>
        <w:t>diese Worte</w:t>
      </w:r>
      <w:r w:rsidRPr="00B40778">
        <w:rPr>
          <w:rFonts w:cstheme="minorHAnsi"/>
          <w:sz w:val="32"/>
          <w:szCs w:val="32"/>
        </w:rPr>
        <w:t xml:space="preserve"> in den Mund gelegt. Ja und das </w:t>
      </w:r>
      <w:r w:rsidR="009D68CE" w:rsidRPr="00B40778">
        <w:rPr>
          <w:rFonts w:cstheme="minorHAnsi"/>
          <w:sz w:val="32"/>
          <w:szCs w:val="32"/>
        </w:rPr>
        <w:t>Wichtigste</w:t>
      </w:r>
      <w:r w:rsidRPr="00B40778">
        <w:rPr>
          <w:rFonts w:cstheme="minorHAnsi"/>
          <w:sz w:val="32"/>
          <w:szCs w:val="32"/>
        </w:rPr>
        <w:t xml:space="preserve"> unten, meine Telefonnummer. Das hätte ich wohl nicht machen sollen</w:t>
      </w:r>
      <w:r w:rsidR="00067033">
        <w:rPr>
          <w:rFonts w:cstheme="minorHAnsi"/>
          <w:sz w:val="32"/>
          <w:szCs w:val="32"/>
        </w:rPr>
        <w:t>, oder doch?</w:t>
      </w:r>
    </w:p>
    <w:p w14:paraId="5FA064DC" w14:textId="317B750A" w:rsidR="001368B4" w:rsidRPr="00B40778" w:rsidRDefault="001368B4" w:rsidP="00B40778">
      <w:pPr>
        <w:jc w:val="both"/>
        <w:rPr>
          <w:rFonts w:cstheme="minorHAnsi"/>
          <w:sz w:val="32"/>
          <w:szCs w:val="32"/>
        </w:rPr>
      </w:pPr>
      <w:r w:rsidRPr="00B40778">
        <w:rPr>
          <w:rFonts w:cstheme="minorHAnsi"/>
          <w:sz w:val="32"/>
          <w:szCs w:val="32"/>
        </w:rPr>
        <w:t>Nachher und nach dem 50. Anruf, sagte ich nur noch ein Wort „Aprilscherz</w:t>
      </w:r>
      <w:r w:rsidR="009D68CE" w:rsidRPr="00B40778">
        <w:rPr>
          <w:rFonts w:cstheme="minorHAnsi"/>
          <w:sz w:val="32"/>
          <w:szCs w:val="32"/>
        </w:rPr>
        <w:t>“</w:t>
      </w:r>
      <w:r w:rsidRPr="00B40778">
        <w:rPr>
          <w:rFonts w:cstheme="minorHAnsi"/>
          <w:sz w:val="32"/>
          <w:szCs w:val="32"/>
        </w:rPr>
        <w:t>. Bemerkenswert war auch dabei, dass ein Autohaus anrief und gleich 100 Stück bestellt.</w:t>
      </w:r>
    </w:p>
    <w:p w14:paraId="679F4192" w14:textId="0A0B1B64" w:rsidR="001368B4" w:rsidRPr="00B40778" w:rsidRDefault="001368B4" w:rsidP="00B40778">
      <w:pPr>
        <w:jc w:val="both"/>
        <w:rPr>
          <w:rFonts w:cstheme="minorHAnsi"/>
          <w:sz w:val="32"/>
          <w:szCs w:val="32"/>
        </w:rPr>
      </w:pPr>
      <w:r w:rsidRPr="00B40778">
        <w:rPr>
          <w:rFonts w:cstheme="minorHAnsi"/>
          <w:sz w:val="32"/>
          <w:szCs w:val="32"/>
        </w:rPr>
        <w:t>Jeder sprach mich an und fragte, Mensch Helmut wann bringst du die auf dem Markt? Ich grübelte hatte aber, weil ich den Markt für sowas nicht k</w:t>
      </w:r>
      <w:r w:rsidR="007D7DE8">
        <w:rPr>
          <w:rFonts w:cstheme="minorHAnsi"/>
          <w:sz w:val="32"/>
          <w:szCs w:val="32"/>
        </w:rPr>
        <w:t>a</w:t>
      </w:r>
      <w:r w:rsidRPr="00B40778">
        <w:rPr>
          <w:rFonts w:cstheme="minorHAnsi"/>
          <w:sz w:val="32"/>
          <w:szCs w:val="32"/>
        </w:rPr>
        <w:t>nn</w:t>
      </w:r>
      <w:r w:rsidR="007D7DE8">
        <w:rPr>
          <w:rFonts w:cstheme="minorHAnsi"/>
          <w:sz w:val="32"/>
          <w:szCs w:val="32"/>
        </w:rPr>
        <w:t>t</w:t>
      </w:r>
      <w:r w:rsidRPr="00B40778">
        <w:rPr>
          <w:rFonts w:cstheme="minorHAnsi"/>
          <w:sz w:val="32"/>
          <w:szCs w:val="32"/>
        </w:rPr>
        <w:t>e, keine Ahnung.</w:t>
      </w:r>
      <w:r w:rsidR="00067033">
        <w:rPr>
          <w:rFonts w:cstheme="minorHAnsi"/>
          <w:sz w:val="32"/>
          <w:szCs w:val="32"/>
        </w:rPr>
        <w:t xml:space="preserve"> </w:t>
      </w:r>
      <w:r w:rsidRPr="00B40778">
        <w:rPr>
          <w:rFonts w:cstheme="minorHAnsi"/>
          <w:sz w:val="32"/>
          <w:szCs w:val="32"/>
        </w:rPr>
        <w:t xml:space="preserve">Es gab einen Anruf von der Zeitung, „hier würde morgen ein Herr Manfred </w:t>
      </w:r>
      <w:proofErr w:type="spellStart"/>
      <w:r w:rsidRPr="00B40778">
        <w:rPr>
          <w:rFonts w:cstheme="minorHAnsi"/>
          <w:sz w:val="32"/>
          <w:szCs w:val="32"/>
        </w:rPr>
        <w:t>Spitzkowsky</w:t>
      </w:r>
      <w:proofErr w:type="spellEnd"/>
      <w:r w:rsidRPr="00B40778">
        <w:rPr>
          <w:rFonts w:cstheme="minorHAnsi"/>
          <w:sz w:val="32"/>
          <w:szCs w:val="32"/>
        </w:rPr>
        <w:t xml:space="preserve"> aus Bremerhaven mit seinem Privatjet landen und er würde gerne einen Termin mit mir haben wollen“.</w:t>
      </w:r>
    </w:p>
    <w:p w14:paraId="1165AB40" w14:textId="10171740" w:rsidR="001368B4" w:rsidRPr="00B40778" w:rsidRDefault="001368B4" w:rsidP="00B40778">
      <w:pPr>
        <w:jc w:val="both"/>
        <w:rPr>
          <w:rFonts w:cstheme="minorHAnsi"/>
          <w:sz w:val="32"/>
          <w:szCs w:val="32"/>
        </w:rPr>
      </w:pPr>
      <w:r w:rsidRPr="00B40778">
        <w:rPr>
          <w:rFonts w:cstheme="minorHAnsi"/>
          <w:sz w:val="32"/>
          <w:szCs w:val="32"/>
        </w:rPr>
        <w:t xml:space="preserve">Wir haben uns getroffen </w:t>
      </w:r>
      <w:r w:rsidR="00D831DC">
        <w:rPr>
          <w:rFonts w:cstheme="minorHAnsi"/>
          <w:sz w:val="32"/>
          <w:szCs w:val="32"/>
        </w:rPr>
        <w:t>bei den Niederrhein Nachrichten in der</w:t>
      </w:r>
      <w:r w:rsidRPr="00B40778">
        <w:rPr>
          <w:rFonts w:cstheme="minorHAnsi"/>
          <w:sz w:val="32"/>
          <w:szCs w:val="32"/>
        </w:rPr>
        <w:t xml:space="preserve"> Redaktion, ein drahtiger Typ schlank und lustig drauf, Mensch sagte er, Helmut wir machen das zusammen ich werde die Parkscheibe auf den Markt bringen und in Taiwan produzieren lassen, wir sprachen von Kosten, er kannte sich aus, so ein </w:t>
      </w:r>
      <w:r w:rsidR="009D68CE" w:rsidRPr="00B40778">
        <w:rPr>
          <w:rFonts w:cstheme="minorHAnsi"/>
          <w:sz w:val="32"/>
          <w:szCs w:val="32"/>
        </w:rPr>
        <w:t>Pre</w:t>
      </w:r>
      <w:r w:rsidR="006E7602">
        <w:rPr>
          <w:rFonts w:cstheme="minorHAnsi"/>
          <w:sz w:val="32"/>
          <w:szCs w:val="32"/>
        </w:rPr>
        <w:t>ss</w:t>
      </w:r>
      <w:r w:rsidR="009D68CE" w:rsidRPr="00B40778">
        <w:rPr>
          <w:rFonts w:cstheme="minorHAnsi"/>
          <w:sz w:val="32"/>
          <w:szCs w:val="32"/>
        </w:rPr>
        <w:t xml:space="preserve"> Werkzeug</w:t>
      </w:r>
      <w:r w:rsidRPr="00B40778">
        <w:rPr>
          <w:rFonts w:cstheme="minorHAnsi"/>
          <w:sz w:val="32"/>
          <w:szCs w:val="32"/>
        </w:rPr>
        <w:t xml:space="preserve"> </w:t>
      </w:r>
      <w:r w:rsidR="00D831DC">
        <w:rPr>
          <w:rFonts w:cstheme="minorHAnsi"/>
          <w:sz w:val="32"/>
          <w:szCs w:val="32"/>
        </w:rPr>
        <w:t xml:space="preserve">für die Herstellung </w:t>
      </w:r>
      <w:r w:rsidRPr="00B40778">
        <w:rPr>
          <w:rFonts w:cstheme="minorHAnsi"/>
          <w:sz w:val="32"/>
          <w:szCs w:val="32"/>
        </w:rPr>
        <w:lastRenderedPageBreak/>
        <w:t xml:space="preserve">würde so um die </w:t>
      </w:r>
      <w:r w:rsidR="00A06C8F">
        <w:rPr>
          <w:rFonts w:cstheme="minorHAnsi"/>
          <w:sz w:val="32"/>
          <w:szCs w:val="32"/>
        </w:rPr>
        <w:t>5</w:t>
      </w:r>
      <w:r w:rsidRPr="00B40778">
        <w:rPr>
          <w:rFonts w:cstheme="minorHAnsi"/>
          <w:sz w:val="32"/>
          <w:szCs w:val="32"/>
        </w:rPr>
        <w:t xml:space="preserve">0.000 Mark kosten, die ich </w:t>
      </w:r>
      <w:r w:rsidR="00B901C9">
        <w:rPr>
          <w:rFonts w:cstheme="minorHAnsi"/>
          <w:sz w:val="32"/>
          <w:szCs w:val="32"/>
        </w:rPr>
        <w:t xml:space="preserve">allerdings </w:t>
      </w:r>
      <w:r w:rsidRPr="00B40778">
        <w:rPr>
          <w:rFonts w:cstheme="minorHAnsi"/>
          <w:sz w:val="32"/>
          <w:szCs w:val="32"/>
        </w:rPr>
        <w:t xml:space="preserve">nicht hatte, bin ja grade dabei mich </w:t>
      </w:r>
      <w:r w:rsidR="009D68CE" w:rsidRPr="00B40778">
        <w:rPr>
          <w:rFonts w:cstheme="minorHAnsi"/>
          <w:sz w:val="32"/>
          <w:szCs w:val="32"/>
        </w:rPr>
        <w:t>selbständig</w:t>
      </w:r>
      <w:r w:rsidRPr="00B40778">
        <w:rPr>
          <w:rFonts w:cstheme="minorHAnsi"/>
          <w:sz w:val="32"/>
          <w:szCs w:val="32"/>
        </w:rPr>
        <w:t xml:space="preserve"> zu machen</w:t>
      </w:r>
      <w:r w:rsidR="006E7602">
        <w:rPr>
          <w:rFonts w:cstheme="minorHAnsi"/>
          <w:sz w:val="32"/>
          <w:szCs w:val="32"/>
        </w:rPr>
        <w:t xml:space="preserve">, meinte ich so. </w:t>
      </w:r>
      <w:r w:rsidRPr="00B40778">
        <w:rPr>
          <w:rFonts w:cstheme="minorHAnsi"/>
          <w:sz w:val="32"/>
          <w:szCs w:val="32"/>
        </w:rPr>
        <w:t>Egal meinte er ich beteilige dich daran, denn die Idee ist schon Klasse gewesen.</w:t>
      </w:r>
    </w:p>
    <w:p w14:paraId="04677D36" w14:textId="67267762" w:rsidR="001368B4" w:rsidRPr="00B40778" w:rsidRDefault="001368B4" w:rsidP="00B40778">
      <w:pPr>
        <w:jc w:val="both"/>
        <w:rPr>
          <w:rFonts w:cstheme="minorHAnsi"/>
          <w:sz w:val="32"/>
          <w:szCs w:val="32"/>
        </w:rPr>
      </w:pPr>
      <w:r w:rsidRPr="00B40778">
        <w:rPr>
          <w:rFonts w:cstheme="minorHAnsi"/>
          <w:sz w:val="32"/>
          <w:szCs w:val="32"/>
        </w:rPr>
        <w:t xml:space="preserve">Ich habe ihm dann diese Arbeit gerne machen lassen und mich natürlich nicht dagegen gewehrt. Manfred </w:t>
      </w:r>
      <w:proofErr w:type="spellStart"/>
      <w:r w:rsidRPr="00B40778">
        <w:rPr>
          <w:rFonts w:cstheme="minorHAnsi"/>
          <w:sz w:val="32"/>
          <w:szCs w:val="32"/>
        </w:rPr>
        <w:t>Spitzkowsky</w:t>
      </w:r>
      <w:proofErr w:type="spellEnd"/>
      <w:r w:rsidRPr="00B40778">
        <w:rPr>
          <w:rFonts w:cstheme="minorHAnsi"/>
          <w:sz w:val="32"/>
          <w:szCs w:val="32"/>
        </w:rPr>
        <w:t xml:space="preserve"> war der richtige Mann dafür</w:t>
      </w:r>
      <w:r w:rsidR="00067033">
        <w:rPr>
          <w:rFonts w:cstheme="minorHAnsi"/>
          <w:sz w:val="32"/>
          <w:szCs w:val="32"/>
        </w:rPr>
        <w:t>,</w:t>
      </w:r>
      <w:r w:rsidRPr="00B40778">
        <w:rPr>
          <w:rFonts w:cstheme="minorHAnsi"/>
          <w:sz w:val="32"/>
          <w:szCs w:val="32"/>
        </w:rPr>
        <w:t xml:space="preserve"> hatte eine Spedition in Bremerhaven und kannte sich aus im Geschäft mit Übersee.</w:t>
      </w:r>
      <w:r w:rsidR="00B901C9">
        <w:rPr>
          <w:rFonts w:cstheme="minorHAnsi"/>
          <w:sz w:val="32"/>
          <w:szCs w:val="32"/>
        </w:rPr>
        <w:t xml:space="preserve"> Er meldete so viel ich noch weiß auch einen Gebrauchsmusterschutz an. </w:t>
      </w:r>
    </w:p>
    <w:p w14:paraId="275E6D7D" w14:textId="49BEE350" w:rsidR="001368B4" w:rsidRPr="00B40778" w:rsidRDefault="001368B4" w:rsidP="00B40778">
      <w:pPr>
        <w:jc w:val="both"/>
        <w:rPr>
          <w:rFonts w:cstheme="minorHAnsi"/>
          <w:sz w:val="32"/>
          <w:szCs w:val="32"/>
        </w:rPr>
      </w:pPr>
      <w:r w:rsidRPr="00B40778">
        <w:rPr>
          <w:rFonts w:cstheme="minorHAnsi"/>
          <w:sz w:val="32"/>
          <w:szCs w:val="32"/>
        </w:rPr>
        <w:t xml:space="preserve">Nach weiteren </w:t>
      </w:r>
      <w:r w:rsidR="009D68CE">
        <w:rPr>
          <w:rFonts w:cstheme="minorHAnsi"/>
          <w:sz w:val="32"/>
          <w:szCs w:val="32"/>
        </w:rPr>
        <w:t>acht</w:t>
      </w:r>
      <w:r w:rsidRPr="00B40778">
        <w:rPr>
          <w:rFonts w:cstheme="minorHAnsi"/>
          <w:sz w:val="32"/>
          <w:szCs w:val="32"/>
        </w:rPr>
        <w:t xml:space="preserve"> Monaten kam er wieder angeflogen und hat mit mir zusammen die Scheibe mit Quarzuhrwerk auf der 1. Seite der Niederrhein Nachrichten vorgestellt.</w:t>
      </w:r>
      <w:r w:rsidR="00067033">
        <w:rPr>
          <w:rFonts w:cstheme="minorHAnsi"/>
          <w:sz w:val="32"/>
          <w:szCs w:val="32"/>
        </w:rPr>
        <w:t xml:space="preserve"> </w:t>
      </w:r>
      <w:r w:rsidRPr="00B40778">
        <w:rPr>
          <w:rFonts w:cstheme="minorHAnsi"/>
          <w:sz w:val="32"/>
          <w:szCs w:val="32"/>
        </w:rPr>
        <w:t xml:space="preserve">Der erste Container wurde direkt in Bremerhaven beschlagnahmt </w:t>
      </w:r>
      <w:r w:rsidR="00712D3A">
        <w:rPr>
          <w:rFonts w:cstheme="minorHAnsi"/>
          <w:sz w:val="32"/>
          <w:szCs w:val="32"/>
        </w:rPr>
        <w:t xml:space="preserve">und </w:t>
      </w:r>
      <w:r w:rsidRPr="00B40778">
        <w:rPr>
          <w:rFonts w:cstheme="minorHAnsi"/>
          <w:sz w:val="32"/>
          <w:szCs w:val="32"/>
        </w:rPr>
        <w:t xml:space="preserve">von der Staatsanwaltschaft untersucht, aber nach 2 Tagen </w:t>
      </w:r>
      <w:r w:rsidR="00712D3A">
        <w:rPr>
          <w:rFonts w:cstheme="minorHAnsi"/>
          <w:sz w:val="32"/>
          <w:szCs w:val="32"/>
        </w:rPr>
        <w:t xml:space="preserve">wieder </w:t>
      </w:r>
      <w:r w:rsidRPr="00B40778">
        <w:rPr>
          <w:rFonts w:cstheme="minorHAnsi"/>
          <w:sz w:val="32"/>
          <w:szCs w:val="32"/>
        </w:rPr>
        <w:t>freigegeben, denn wir hatten an dem Quarzuhrwerk hinten einen Stoppschalter angebracht, der den Fahrer aufforderte</w:t>
      </w:r>
      <w:r w:rsidR="00712D3A">
        <w:rPr>
          <w:rFonts w:cstheme="minorHAnsi"/>
          <w:sz w:val="32"/>
          <w:szCs w:val="32"/>
        </w:rPr>
        <w:t>,</w:t>
      </w:r>
      <w:r w:rsidRPr="00B40778">
        <w:rPr>
          <w:rFonts w:cstheme="minorHAnsi"/>
          <w:sz w:val="32"/>
          <w:szCs w:val="32"/>
        </w:rPr>
        <w:t xml:space="preserve"> wenn er in der blauen Zone parkt</w:t>
      </w:r>
      <w:r w:rsidR="00712D3A">
        <w:rPr>
          <w:rFonts w:cstheme="minorHAnsi"/>
          <w:sz w:val="32"/>
          <w:szCs w:val="32"/>
        </w:rPr>
        <w:t>,</w:t>
      </w:r>
      <w:r w:rsidRPr="00B40778">
        <w:rPr>
          <w:rFonts w:cstheme="minorHAnsi"/>
          <w:sz w:val="32"/>
          <w:szCs w:val="32"/>
        </w:rPr>
        <w:t xml:space="preserve"> das Uhrwerk zu stoppen und erst dann wieder in Betrieb zu </w:t>
      </w:r>
      <w:r w:rsidR="00E64F4A" w:rsidRPr="00B40778">
        <w:rPr>
          <w:rFonts w:cstheme="minorHAnsi"/>
          <w:sz w:val="32"/>
          <w:szCs w:val="32"/>
        </w:rPr>
        <w:t>nehmen,</w:t>
      </w:r>
      <w:r w:rsidRPr="00B40778">
        <w:rPr>
          <w:rFonts w:cstheme="minorHAnsi"/>
          <w:sz w:val="32"/>
          <w:szCs w:val="32"/>
        </w:rPr>
        <w:t xml:space="preserve"> wenn er </w:t>
      </w:r>
      <w:r w:rsidR="007D7DE8">
        <w:rPr>
          <w:rFonts w:cstheme="minorHAnsi"/>
          <w:sz w:val="32"/>
          <w:szCs w:val="32"/>
        </w:rPr>
        <w:t>die Weiterfahrt wieder aufnimmt</w:t>
      </w:r>
      <w:r w:rsidR="00FB04A3">
        <w:rPr>
          <w:rFonts w:cstheme="minorHAnsi"/>
          <w:sz w:val="32"/>
          <w:szCs w:val="32"/>
        </w:rPr>
        <w:t>,</w:t>
      </w:r>
      <w:r w:rsidRPr="00B40778">
        <w:rPr>
          <w:rFonts w:cstheme="minorHAnsi"/>
          <w:sz w:val="32"/>
          <w:szCs w:val="32"/>
        </w:rPr>
        <w:t xml:space="preserve"> </w:t>
      </w:r>
      <w:r w:rsidR="00FB04A3">
        <w:rPr>
          <w:rFonts w:cstheme="minorHAnsi"/>
          <w:sz w:val="32"/>
          <w:szCs w:val="32"/>
        </w:rPr>
        <w:t xml:space="preserve">also </w:t>
      </w:r>
      <w:r w:rsidRPr="00B40778">
        <w:rPr>
          <w:rFonts w:cstheme="minorHAnsi"/>
          <w:sz w:val="32"/>
          <w:szCs w:val="32"/>
        </w:rPr>
        <w:t>auf „Run“ zu stellen</w:t>
      </w:r>
      <w:r w:rsidR="007D7DE8">
        <w:rPr>
          <w:rFonts w:cstheme="minorHAnsi"/>
          <w:sz w:val="32"/>
          <w:szCs w:val="32"/>
        </w:rPr>
        <w:t>.</w:t>
      </w:r>
      <w:r w:rsidRPr="00B40778">
        <w:rPr>
          <w:rFonts w:cstheme="minorHAnsi"/>
          <w:sz w:val="32"/>
          <w:szCs w:val="32"/>
        </w:rPr>
        <w:t xml:space="preserve"> </w:t>
      </w:r>
      <w:r w:rsidR="007D7DE8">
        <w:rPr>
          <w:rFonts w:cstheme="minorHAnsi"/>
          <w:sz w:val="32"/>
          <w:szCs w:val="32"/>
        </w:rPr>
        <w:t>D</w:t>
      </w:r>
      <w:r w:rsidRPr="00B40778">
        <w:rPr>
          <w:rFonts w:cstheme="minorHAnsi"/>
          <w:sz w:val="32"/>
          <w:szCs w:val="32"/>
        </w:rPr>
        <w:t xml:space="preserve">ie Scheibe war so produziert, dass wenn man den Hebel </w:t>
      </w:r>
      <w:r w:rsidR="007D7DE8">
        <w:rPr>
          <w:rFonts w:cstheme="minorHAnsi"/>
          <w:sz w:val="32"/>
          <w:szCs w:val="32"/>
        </w:rPr>
        <w:t>von „Sto</w:t>
      </w:r>
      <w:r w:rsidR="00E64F4A">
        <w:rPr>
          <w:rFonts w:cstheme="minorHAnsi"/>
          <w:sz w:val="32"/>
          <w:szCs w:val="32"/>
        </w:rPr>
        <w:t>p</w:t>
      </w:r>
      <w:r w:rsidR="007D7DE8">
        <w:rPr>
          <w:rFonts w:cstheme="minorHAnsi"/>
          <w:sz w:val="32"/>
          <w:szCs w:val="32"/>
        </w:rPr>
        <w:t xml:space="preserve">p“ </w:t>
      </w:r>
      <w:r w:rsidRPr="00B40778">
        <w:rPr>
          <w:rFonts w:cstheme="minorHAnsi"/>
          <w:sz w:val="32"/>
          <w:szCs w:val="32"/>
        </w:rPr>
        <w:t xml:space="preserve">auf „Run“ </w:t>
      </w:r>
      <w:r w:rsidR="00A06C8F" w:rsidRPr="00B40778">
        <w:rPr>
          <w:rFonts w:cstheme="minorHAnsi"/>
          <w:sz w:val="32"/>
          <w:szCs w:val="32"/>
        </w:rPr>
        <w:t>zurückstellt</w:t>
      </w:r>
      <w:r w:rsidRPr="00B40778">
        <w:rPr>
          <w:rFonts w:cstheme="minorHAnsi"/>
          <w:sz w:val="32"/>
          <w:szCs w:val="32"/>
        </w:rPr>
        <w:t xml:space="preserve">, </w:t>
      </w:r>
      <w:r w:rsidR="007D7DE8">
        <w:rPr>
          <w:rFonts w:cstheme="minorHAnsi"/>
          <w:sz w:val="32"/>
          <w:szCs w:val="32"/>
        </w:rPr>
        <w:t xml:space="preserve">eine Mitnahmefeder </w:t>
      </w:r>
      <w:r w:rsidRPr="00B40778">
        <w:rPr>
          <w:rFonts w:cstheme="minorHAnsi"/>
          <w:sz w:val="32"/>
          <w:szCs w:val="32"/>
        </w:rPr>
        <w:t>die Uhrzeit auf die richtige Zeit s</w:t>
      </w:r>
      <w:r w:rsidR="007D7DE8">
        <w:rPr>
          <w:rFonts w:cstheme="minorHAnsi"/>
          <w:sz w:val="32"/>
          <w:szCs w:val="32"/>
        </w:rPr>
        <w:t>tellt</w:t>
      </w:r>
      <w:r w:rsidRPr="00B40778">
        <w:rPr>
          <w:rFonts w:cstheme="minorHAnsi"/>
          <w:sz w:val="32"/>
          <w:szCs w:val="32"/>
        </w:rPr>
        <w:t>.</w:t>
      </w:r>
    </w:p>
    <w:p w14:paraId="6C9B10F3" w14:textId="2B94DD07" w:rsidR="001368B4" w:rsidRPr="00B40778" w:rsidRDefault="001368B4" w:rsidP="00B40778">
      <w:pPr>
        <w:jc w:val="both"/>
        <w:rPr>
          <w:rFonts w:cstheme="minorHAnsi"/>
          <w:sz w:val="32"/>
          <w:szCs w:val="32"/>
        </w:rPr>
      </w:pPr>
      <w:r w:rsidRPr="00B40778">
        <w:rPr>
          <w:rFonts w:cstheme="minorHAnsi"/>
          <w:sz w:val="32"/>
          <w:szCs w:val="32"/>
        </w:rPr>
        <w:t>Es ist nicht verboten worden so eine Parkscheibe zu erwerben, man muss sie halt nur richtig anwenden. Soweit so gut, aber da ist es auch dann schon mal vorgekommen, dass die Parkscheibe nicht richtig angewendet wurde.</w:t>
      </w:r>
      <w:r w:rsidR="007D7DE8">
        <w:rPr>
          <w:rFonts w:cstheme="minorHAnsi"/>
          <w:sz w:val="32"/>
          <w:szCs w:val="32"/>
        </w:rPr>
        <w:t xml:space="preserve"> Die Vergesslichkeit der Autofahrer nahm in diesem Zeitraum zu. </w:t>
      </w:r>
    </w:p>
    <w:p w14:paraId="010561F4" w14:textId="3B233F71" w:rsidR="001368B4" w:rsidRPr="00B40778" w:rsidRDefault="001368B4" w:rsidP="00B40778">
      <w:pPr>
        <w:jc w:val="both"/>
        <w:rPr>
          <w:rFonts w:cstheme="minorHAnsi"/>
          <w:sz w:val="32"/>
          <w:szCs w:val="32"/>
        </w:rPr>
      </w:pPr>
      <w:r w:rsidRPr="00B40778">
        <w:rPr>
          <w:rFonts w:cstheme="minorHAnsi"/>
          <w:sz w:val="32"/>
          <w:szCs w:val="32"/>
        </w:rPr>
        <w:t xml:space="preserve">Da hatten sich </w:t>
      </w:r>
      <w:r w:rsidR="00FB04A3">
        <w:rPr>
          <w:rFonts w:cstheme="minorHAnsi"/>
          <w:sz w:val="32"/>
          <w:szCs w:val="32"/>
        </w:rPr>
        <w:t xml:space="preserve">nun </w:t>
      </w:r>
      <w:r w:rsidRPr="00B40778">
        <w:rPr>
          <w:rFonts w:cstheme="minorHAnsi"/>
          <w:sz w:val="32"/>
          <w:szCs w:val="32"/>
        </w:rPr>
        <w:t>die Politessen einen Trick ausgedacht</w:t>
      </w:r>
      <w:r w:rsidR="009D68CE">
        <w:rPr>
          <w:rFonts w:cstheme="minorHAnsi"/>
          <w:sz w:val="32"/>
          <w:szCs w:val="32"/>
        </w:rPr>
        <w:t>,</w:t>
      </w:r>
      <w:r w:rsidRPr="00B40778">
        <w:rPr>
          <w:rFonts w:cstheme="minorHAnsi"/>
          <w:sz w:val="32"/>
          <w:szCs w:val="32"/>
        </w:rPr>
        <w:t xml:space="preserve"> der so war, </w:t>
      </w:r>
      <w:r w:rsidR="007D7DE8">
        <w:rPr>
          <w:rFonts w:cstheme="minorHAnsi"/>
          <w:sz w:val="32"/>
          <w:szCs w:val="32"/>
        </w:rPr>
        <w:t xml:space="preserve">dass </w:t>
      </w:r>
      <w:r w:rsidRPr="00B40778">
        <w:rPr>
          <w:rFonts w:cstheme="minorHAnsi"/>
          <w:sz w:val="32"/>
          <w:szCs w:val="32"/>
        </w:rPr>
        <w:t>wenn Si</w:t>
      </w:r>
      <w:r w:rsidR="007D7DE8">
        <w:rPr>
          <w:rFonts w:cstheme="minorHAnsi"/>
          <w:sz w:val="32"/>
          <w:szCs w:val="32"/>
        </w:rPr>
        <w:t xml:space="preserve">e </w:t>
      </w:r>
      <w:r w:rsidRPr="00B40778">
        <w:rPr>
          <w:rFonts w:cstheme="minorHAnsi"/>
          <w:sz w:val="32"/>
          <w:szCs w:val="32"/>
        </w:rPr>
        <w:t>den Verdacht hat</w:t>
      </w:r>
      <w:r w:rsidR="00FB04A3">
        <w:rPr>
          <w:rFonts w:cstheme="minorHAnsi"/>
          <w:sz w:val="32"/>
          <w:szCs w:val="32"/>
        </w:rPr>
        <w:t>ten</w:t>
      </w:r>
      <w:r w:rsidRPr="00B40778">
        <w:rPr>
          <w:rFonts w:cstheme="minorHAnsi"/>
          <w:sz w:val="32"/>
          <w:szCs w:val="32"/>
        </w:rPr>
        <w:t xml:space="preserve">, dass das Auto schon länger </w:t>
      </w:r>
      <w:r w:rsidR="00FB04A3">
        <w:rPr>
          <w:rFonts w:cstheme="minorHAnsi"/>
          <w:sz w:val="32"/>
          <w:szCs w:val="32"/>
        </w:rPr>
        <w:t xml:space="preserve">dort </w:t>
      </w:r>
      <w:r w:rsidRPr="00B40778">
        <w:rPr>
          <w:rFonts w:cstheme="minorHAnsi"/>
          <w:sz w:val="32"/>
          <w:szCs w:val="32"/>
        </w:rPr>
        <w:t xml:space="preserve">steht, wie auf der </w:t>
      </w:r>
      <w:r w:rsidR="007D7DE8">
        <w:rPr>
          <w:rFonts w:cstheme="minorHAnsi"/>
          <w:sz w:val="32"/>
          <w:szCs w:val="32"/>
        </w:rPr>
        <w:t xml:space="preserve">blauen Scheibe </w:t>
      </w:r>
      <w:r w:rsidRPr="00B40778">
        <w:rPr>
          <w:rFonts w:cstheme="minorHAnsi"/>
          <w:sz w:val="32"/>
          <w:szCs w:val="32"/>
        </w:rPr>
        <w:t>angegeben, ein Kreidestrich auf dem Boden und an der Stelle wo der Reifen kommt weitergeführt wu</w:t>
      </w:r>
      <w:r w:rsidR="00DF171B">
        <w:rPr>
          <w:rFonts w:cstheme="minorHAnsi"/>
          <w:sz w:val="32"/>
          <w:szCs w:val="32"/>
        </w:rPr>
        <w:t>rde</w:t>
      </w:r>
      <w:r w:rsidRPr="00B40778">
        <w:rPr>
          <w:rFonts w:cstheme="minorHAnsi"/>
          <w:sz w:val="32"/>
          <w:szCs w:val="32"/>
        </w:rPr>
        <w:t xml:space="preserve"> und so sah die Politesse das das Auto nicht bewegt wurde. Heißt also Knölleken.</w:t>
      </w:r>
      <w:r w:rsidR="00067033">
        <w:rPr>
          <w:rFonts w:cstheme="minorHAnsi"/>
          <w:sz w:val="32"/>
          <w:szCs w:val="32"/>
        </w:rPr>
        <w:t xml:space="preserve"> </w:t>
      </w:r>
      <w:r w:rsidRPr="00B40778">
        <w:rPr>
          <w:rFonts w:cstheme="minorHAnsi"/>
          <w:sz w:val="32"/>
          <w:szCs w:val="32"/>
        </w:rPr>
        <w:t>Heute wird das mit der Ventilstellung vom Reifen dokumentiert, die Politesse muss sich noch nicht mal bücken</w:t>
      </w:r>
      <w:r w:rsidR="00FB04A3">
        <w:rPr>
          <w:rFonts w:cstheme="minorHAnsi"/>
          <w:sz w:val="32"/>
          <w:szCs w:val="32"/>
        </w:rPr>
        <w:t xml:space="preserve"> und handwerklich tätig werden. </w:t>
      </w:r>
    </w:p>
    <w:p w14:paraId="468B8370" w14:textId="63EF7611" w:rsidR="001368B4" w:rsidRPr="00B40778" w:rsidRDefault="001368B4" w:rsidP="00B40778">
      <w:pPr>
        <w:jc w:val="both"/>
        <w:rPr>
          <w:rFonts w:cstheme="minorHAnsi"/>
          <w:sz w:val="32"/>
          <w:szCs w:val="32"/>
        </w:rPr>
      </w:pPr>
      <w:r w:rsidRPr="00B40778">
        <w:rPr>
          <w:rFonts w:cstheme="minorHAnsi"/>
          <w:sz w:val="32"/>
          <w:szCs w:val="32"/>
        </w:rPr>
        <w:lastRenderedPageBreak/>
        <w:t xml:space="preserve">Die Stadt Kevelaer hatte solche Angst vor dieser Parkscheibe, dass sie den ganzen </w:t>
      </w:r>
      <w:proofErr w:type="spellStart"/>
      <w:r w:rsidRPr="00B40778">
        <w:rPr>
          <w:rFonts w:cstheme="minorHAnsi"/>
          <w:sz w:val="32"/>
          <w:szCs w:val="32"/>
        </w:rPr>
        <w:t>Plümpe</w:t>
      </w:r>
      <w:proofErr w:type="spellEnd"/>
      <w:r w:rsidRPr="00B40778">
        <w:rPr>
          <w:rFonts w:cstheme="minorHAnsi"/>
          <w:sz w:val="32"/>
          <w:szCs w:val="32"/>
        </w:rPr>
        <w:t xml:space="preserve"> Platz mit Parkuhren ausstattete. Zumindest wurde g</w:t>
      </w:r>
      <w:r w:rsidR="00495862">
        <w:rPr>
          <w:rFonts w:cstheme="minorHAnsi"/>
          <w:sz w:val="32"/>
          <w:szCs w:val="32"/>
        </w:rPr>
        <w:t>e</w:t>
      </w:r>
      <w:r w:rsidRPr="00B40778">
        <w:rPr>
          <w:rFonts w:cstheme="minorHAnsi"/>
          <w:sz w:val="32"/>
          <w:szCs w:val="32"/>
        </w:rPr>
        <w:t>rade zu dem Zeitpunkt überall Parkuhren mit Münzeinwurf aufgestellt. Die Politessen kannten mich und die damalige die mir das Knölleken gege</w:t>
      </w:r>
      <w:r w:rsidR="00712D3A">
        <w:rPr>
          <w:rFonts w:cstheme="minorHAnsi"/>
          <w:sz w:val="32"/>
          <w:szCs w:val="32"/>
        </w:rPr>
        <w:t>be</w:t>
      </w:r>
      <w:r w:rsidRPr="00B40778">
        <w:rPr>
          <w:rFonts w:cstheme="minorHAnsi"/>
          <w:sz w:val="32"/>
          <w:szCs w:val="32"/>
        </w:rPr>
        <w:t xml:space="preserve">n hatte, mit der war ich auf DU und DU. Man nannte mich den </w:t>
      </w:r>
      <w:r w:rsidR="00067033">
        <w:rPr>
          <w:rFonts w:cstheme="minorHAnsi"/>
          <w:sz w:val="32"/>
          <w:szCs w:val="32"/>
        </w:rPr>
        <w:t>„</w:t>
      </w:r>
      <w:r w:rsidRPr="00B40778">
        <w:rPr>
          <w:rFonts w:cstheme="minorHAnsi"/>
          <w:sz w:val="32"/>
          <w:szCs w:val="32"/>
        </w:rPr>
        <w:t>Politessenschreck</w:t>
      </w:r>
      <w:r w:rsidR="00067033">
        <w:rPr>
          <w:rFonts w:cstheme="minorHAnsi"/>
          <w:sz w:val="32"/>
          <w:szCs w:val="32"/>
        </w:rPr>
        <w:t>“</w:t>
      </w:r>
      <w:r w:rsidRPr="00B40778">
        <w:rPr>
          <w:rFonts w:cstheme="minorHAnsi"/>
          <w:sz w:val="32"/>
          <w:szCs w:val="32"/>
        </w:rPr>
        <w:t xml:space="preserve"> vom Niederrhein.</w:t>
      </w:r>
    </w:p>
    <w:p w14:paraId="713E498F" w14:textId="7BA57CED" w:rsidR="001368B4" w:rsidRPr="00B40778" w:rsidRDefault="001368B4" w:rsidP="00B40778">
      <w:pPr>
        <w:jc w:val="both"/>
        <w:rPr>
          <w:rFonts w:cstheme="minorHAnsi"/>
          <w:sz w:val="32"/>
          <w:szCs w:val="32"/>
        </w:rPr>
      </w:pPr>
      <w:r w:rsidRPr="00B40778">
        <w:rPr>
          <w:rFonts w:cstheme="minorHAnsi"/>
          <w:sz w:val="32"/>
          <w:szCs w:val="32"/>
        </w:rPr>
        <w:t xml:space="preserve">Nach dem Bericht in der Zeitung, kamen die Leute aus allen Ecken und kauften die ersten Parkscheiben direkt bei mir an der Türe. Durch den Einkaufspreis den ich erhielt, habe ich etwas verdient, aber da ich kaum zu Hause war, hat sich das Geschäft auch kaum gelohnt. </w:t>
      </w:r>
      <w:r w:rsidR="00067033">
        <w:rPr>
          <w:rFonts w:cstheme="minorHAnsi"/>
          <w:sz w:val="32"/>
          <w:szCs w:val="32"/>
        </w:rPr>
        <w:t xml:space="preserve">Heute gibt es moderne Systeme die schon in der autoscheibe </w:t>
      </w:r>
      <w:r w:rsidR="00CF6F54">
        <w:rPr>
          <w:rFonts w:cstheme="minorHAnsi"/>
          <w:sz w:val="32"/>
          <w:szCs w:val="32"/>
        </w:rPr>
        <w:t>integriert</w:t>
      </w:r>
      <w:r w:rsidR="00067033">
        <w:rPr>
          <w:rFonts w:cstheme="minorHAnsi"/>
          <w:sz w:val="32"/>
          <w:szCs w:val="32"/>
        </w:rPr>
        <w:t xml:space="preserve"> sind. </w:t>
      </w:r>
    </w:p>
    <w:p w14:paraId="7D98F180" w14:textId="73820464" w:rsidR="001368B4" w:rsidRDefault="001368B4" w:rsidP="00B40778">
      <w:pPr>
        <w:jc w:val="both"/>
        <w:rPr>
          <w:rFonts w:cstheme="minorHAnsi"/>
          <w:sz w:val="32"/>
          <w:szCs w:val="32"/>
        </w:rPr>
      </w:pPr>
      <w:r w:rsidRPr="00B40778">
        <w:rPr>
          <w:rFonts w:cstheme="minorHAnsi"/>
          <w:sz w:val="32"/>
          <w:szCs w:val="32"/>
        </w:rPr>
        <w:t xml:space="preserve">Manfred </w:t>
      </w:r>
      <w:proofErr w:type="spellStart"/>
      <w:r w:rsidRPr="00B40778">
        <w:rPr>
          <w:rFonts w:cstheme="minorHAnsi"/>
          <w:sz w:val="32"/>
          <w:szCs w:val="32"/>
        </w:rPr>
        <w:t>Spitzkowsky</w:t>
      </w:r>
      <w:proofErr w:type="spellEnd"/>
      <w:r w:rsidRPr="00B40778">
        <w:rPr>
          <w:rFonts w:cstheme="minorHAnsi"/>
          <w:sz w:val="32"/>
          <w:szCs w:val="32"/>
        </w:rPr>
        <w:t xml:space="preserve"> hat immer mal </w:t>
      </w:r>
      <w:r w:rsidR="00E64F4A">
        <w:rPr>
          <w:rFonts w:cstheme="minorHAnsi"/>
          <w:sz w:val="32"/>
          <w:szCs w:val="32"/>
        </w:rPr>
        <w:t xml:space="preserve">wieder </w:t>
      </w:r>
      <w:r w:rsidRPr="00B40778">
        <w:rPr>
          <w:rFonts w:cstheme="minorHAnsi"/>
          <w:sz w:val="32"/>
          <w:szCs w:val="32"/>
        </w:rPr>
        <w:t>mit mir telefoniert und ich wurde sogar einmal von Ihm eingeladen, Ihn auf die Bahamas in seinem Haus zu besuchen. Er war ein Erfolgsmann wie er im Buche stand. Es gab noch eine Sendung mit Ihm bei Karl Dall, wo er die Parkscheibe mit Uhr vorgestellt hatte. Allerdings war von mir kein Wort zu hören. Ich war jetzt vertieft in meine eigene Firma und der Erfolg gab mir Recht. Leider hat er mich nie am Umsatz der Parkscheiben beteiligt und ich hatte es versäumt, das</w:t>
      </w:r>
      <w:r w:rsidR="00712D3A">
        <w:rPr>
          <w:rFonts w:cstheme="minorHAnsi"/>
          <w:sz w:val="32"/>
          <w:szCs w:val="32"/>
        </w:rPr>
        <w:t>s</w:t>
      </w:r>
      <w:r w:rsidRPr="00B40778">
        <w:rPr>
          <w:rFonts w:cstheme="minorHAnsi"/>
          <w:sz w:val="32"/>
          <w:szCs w:val="32"/>
        </w:rPr>
        <w:t xml:space="preserve"> in dem Moment festzuzurren</w:t>
      </w:r>
      <w:r w:rsidR="00FB04A3">
        <w:rPr>
          <w:rFonts w:cstheme="minorHAnsi"/>
          <w:sz w:val="32"/>
          <w:szCs w:val="32"/>
        </w:rPr>
        <w:t>,</w:t>
      </w:r>
      <w:r w:rsidRPr="00B40778">
        <w:rPr>
          <w:rFonts w:cstheme="minorHAnsi"/>
          <w:sz w:val="32"/>
          <w:szCs w:val="32"/>
        </w:rPr>
        <w:t xml:space="preserve"> als er mir das Angebot machte. Den Spruch kannte ich jetzt schon auswendig: „Erfahrung ist die Summe unserer Niederlagen“.</w:t>
      </w:r>
    </w:p>
    <w:p w14:paraId="079EFDAF" w14:textId="77777777" w:rsidR="00CF6F54" w:rsidRDefault="00276616" w:rsidP="00B40778">
      <w:pPr>
        <w:jc w:val="both"/>
        <w:rPr>
          <w:rFonts w:cstheme="minorHAnsi"/>
          <w:sz w:val="32"/>
          <w:szCs w:val="32"/>
        </w:rPr>
      </w:pPr>
      <w:r>
        <w:rPr>
          <w:rFonts w:cstheme="minorHAnsi"/>
          <w:sz w:val="32"/>
          <w:szCs w:val="32"/>
        </w:rPr>
        <w:t xml:space="preserve">Ich bin dann nach Kevelaer gezogen direkt neben der Basilika, vielleicht hat mir das ja so einen kleinen Schutz gegeben, aber meine Gläubigkeit war mittlerweile auf einen Tiefpunkt angelangt. Meine Gedanken um dieses so gläubige Thema gingen mehr zu Jesus und ich kam zu dem Schluss, dass Jesus gelebt hat und </w:t>
      </w:r>
      <w:r w:rsidR="00F312C3">
        <w:rPr>
          <w:rFonts w:cstheme="minorHAnsi"/>
          <w:sz w:val="32"/>
          <w:szCs w:val="32"/>
        </w:rPr>
        <w:t>E</w:t>
      </w:r>
      <w:r>
        <w:rPr>
          <w:rFonts w:cstheme="minorHAnsi"/>
          <w:sz w:val="32"/>
          <w:szCs w:val="32"/>
        </w:rPr>
        <w:t xml:space="preserve">r der erste Sozialarbeiter auf Erden war. </w:t>
      </w:r>
      <w:r w:rsidR="00CF6F54">
        <w:rPr>
          <w:rFonts w:cstheme="minorHAnsi"/>
          <w:sz w:val="32"/>
          <w:szCs w:val="32"/>
        </w:rPr>
        <w:t>Es gab</w:t>
      </w:r>
      <w:r>
        <w:rPr>
          <w:rFonts w:cstheme="minorHAnsi"/>
          <w:sz w:val="32"/>
          <w:szCs w:val="32"/>
        </w:rPr>
        <w:t xml:space="preserve"> für mich die einfache Erklärung, da</w:t>
      </w:r>
      <w:r w:rsidR="00F312C3">
        <w:rPr>
          <w:rFonts w:cstheme="minorHAnsi"/>
          <w:sz w:val="32"/>
          <w:szCs w:val="32"/>
        </w:rPr>
        <w:t>s</w:t>
      </w:r>
      <w:r>
        <w:rPr>
          <w:rFonts w:cstheme="minorHAnsi"/>
          <w:sz w:val="32"/>
          <w:szCs w:val="32"/>
        </w:rPr>
        <w:t>s seine Jünger Geschichten um Ihn herum erfunden haben</w:t>
      </w:r>
      <w:r w:rsidR="00F312C3">
        <w:rPr>
          <w:rFonts w:cstheme="minorHAnsi"/>
          <w:sz w:val="32"/>
          <w:szCs w:val="32"/>
        </w:rPr>
        <w:t>, sicherlich auch gutmütig um die Menschen zu ändern</w:t>
      </w:r>
      <w:r>
        <w:rPr>
          <w:rFonts w:cstheme="minorHAnsi"/>
          <w:sz w:val="32"/>
          <w:szCs w:val="32"/>
        </w:rPr>
        <w:t>. Sicherlich auch mit Hilfe verschiedener Kräuter die damals noch nicht reglementiert waren.</w:t>
      </w:r>
      <w:r w:rsidR="00F312C3">
        <w:rPr>
          <w:rFonts w:cstheme="minorHAnsi"/>
          <w:sz w:val="32"/>
          <w:szCs w:val="32"/>
        </w:rPr>
        <w:t xml:space="preserve"> Man hatte ja noch kein Fernsehen und war somit noch nicht von diesem Mattscheiben Virus befallen. Diese Machthaber die es ja heute noch gibt</w:t>
      </w:r>
      <w:r w:rsidR="00CF6F54">
        <w:rPr>
          <w:rFonts w:cstheme="minorHAnsi"/>
          <w:sz w:val="32"/>
          <w:szCs w:val="32"/>
        </w:rPr>
        <w:t>;</w:t>
      </w:r>
      <w:r w:rsidR="00F312C3">
        <w:rPr>
          <w:rFonts w:cstheme="minorHAnsi"/>
          <w:sz w:val="32"/>
          <w:szCs w:val="32"/>
        </w:rPr>
        <w:t xml:space="preserve"> damals war </w:t>
      </w:r>
      <w:r w:rsidR="00F312C3">
        <w:rPr>
          <w:rFonts w:cstheme="minorHAnsi"/>
          <w:sz w:val="32"/>
          <w:szCs w:val="32"/>
        </w:rPr>
        <w:lastRenderedPageBreak/>
        <w:t>es Herodes, der wollte Jesus gefangen nehmen</w:t>
      </w:r>
      <w:r w:rsidR="00CF6F54">
        <w:rPr>
          <w:rFonts w:cstheme="minorHAnsi"/>
          <w:sz w:val="32"/>
          <w:szCs w:val="32"/>
        </w:rPr>
        <w:t>,</w:t>
      </w:r>
      <w:r w:rsidR="00F312C3">
        <w:rPr>
          <w:rFonts w:cstheme="minorHAnsi"/>
          <w:sz w:val="32"/>
          <w:szCs w:val="32"/>
        </w:rPr>
        <w:t xml:space="preserve"> um Ihn </w:t>
      </w:r>
      <w:proofErr w:type="spellStart"/>
      <w:proofErr w:type="gramStart"/>
      <w:r w:rsidR="00F312C3">
        <w:rPr>
          <w:rFonts w:cstheme="minorHAnsi"/>
          <w:sz w:val="32"/>
          <w:szCs w:val="32"/>
        </w:rPr>
        <w:t>auszulöschen</w:t>
      </w:r>
      <w:r w:rsidR="00CF6F54">
        <w:rPr>
          <w:rFonts w:cstheme="minorHAnsi"/>
          <w:sz w:val="32"/>
          <w:szCs w:val="32"/>
        </w:rPr>
        <w:t>.</w:t>
      </w:r>
      <w:r w:rsidR="00F312C3">
        <w:rPr>
          <w:rFonts w:cstheme="minorHAnsi"/>
          <w:sz w:val="32"/>
          <w:szCs w:val="32"/>
        </w:rPr>
        <w:t>Er</w:t>
      </w:r>
      <w:proofErr w:type="spellEnd"/>
      <w:proofErr w:type="gramEnd"/>
      <w:r w:rsidR="00F312C3">
        <w:rPr>
          <w:rFonts w:cstheme="minorHAnsi"/>
          <w:sz w:val="32"/>
          <w:szCs w:val="32"/>
        </w:rPr>
        <w:t xml:space="preserve"> hatte ja mittlerweile so viel Anhänger und die Gefahr, da</w:t>
      </w:r>
      <w:r w:rsidR="008E731B">
        <w:rPr>
          <w:rFonts w:cstheme="minorHAnsi"/>
          <w:sz w:val="32"/>
          <w:szCs w:val="32"/>
        </w:rPr>
        <w:t>s</w:t>
      </w:r>
      <w:r w:rsidR="00F312C3">
        <w:rPr>
          <w:rFonts w:cstheme="minorHAnsi"/>
          <w:sz w:val="32"/>
          <w:szCs w:val="32"/>
        </w:rPr>
        <w:t xml:space="preserve">s man mehr auf Jesus hörte, als auf Ihn, war groß, also jagte er Ihn. </w:t>
      </w:r>
    </w:p>
    <w:p w14:paraId="59802F97" w14:textId="59157CD7" w:rsidR="00276616" w:rsidRDefault="00F312C3" w:rsidP="00B40778">
      <w:pPr>
        <w:jc w:val="both"/>
        <w:rPr>
          <w:rFonts w:cstheme="minorHAnsi"/>
          <w:sz w:val="32"/>
          <w:szCs w:val="32"/>
        </w:rPr>
      </w:pPr>
      <w:r>
        <w:rPr>
          <w:rFonts w:cstheme="minorHAnsi"/>
          <w:sz w:val="32"/>
          <w:szCs w:val="32"/>
        </w:rPr>
        <w:t xml:space="preserve">Ob Jesus nun auferstanden ist, oder in ein anderes Land geflüchtet ist, entzieht sich meinen Kenntnissen. </w:t>
      </w:r>
      <w:r w:rsidR="00ED181D">
        <w:rPr>
          <w:rFonts w:cstheme="minorHAnsi"/>
          <w:sz w:val="32"/>
          <w:szCs w:val="32"/>
        </w:rPr>
        <w:t xml:space="preserve">Für Maria, die Unbefleckte hatte ich mir so </w:t>
      </w:r>
      <w:r w:rsidR="00217A50">
        <w:rPr>
          <w:rFonts w:cstheme="minorHAnsi"/>
          <w:sz w:val="32"/>
          <w:szCs w:val="32"/>
        </w:rPr>
        <w:t>meine eigenen Gedanken</w:t>
      </w:r>
      <w:r w:rsidR="00ED181D">
        <w:rPr>
          <w:rFonts w:cstheme="minorHAnsi"/>
          <w:sz w:val="32"/>
          <w:szCs w:val="32"/>
        </w:rPr>
        <w:t xml:space="preserve"> gemacht. Sie hat mit Josef bestimmt Petting betrieben und als Jupp abgespritzt hat, ist si</w:t>
      </w:r>
      <w:r w:rsidR="00217A50">
        <w:rPr>
          <w:rFonts w:cstheme="minorHAnsi"/>
          <w:sz w:val="32"/>
          <w:szCs w:val="32"/>
        </w:rPr>
        <w:t>e sich</w:t>
      </w:r>
      <w:r w:rsidR="00ED181D">
        <w:rPr>
          <w:rFonts w:cstheme="minorHAnsi"/>
          <w:sz w:val="32"/>
          <w:szCs w:val="32"/>
        </w:rPr>
        <w:t xml:space="preserve"> bestimmt versehentlich </w:t>
      </w:r>
      <w:r w:rsidR="00217A50">
        <w:rPr>
          <w:rFonts w:cstheme="minorHAnsi"/>
          <w:sz w:val="32"/>
          <w:szCs w:val="32"/>
        </w:rPr>
        <w:t xml:space="preserve">mit Ihrer Hand durch ihre Vagina gestrichen oder Jupp hat so gut gespritzt das doch was in ihre Scheide floss. </w:t>
      </w:r>
      <w:r w:rsidR="00ED181D">
        <w:rPr>
          <w:rFonts w:cstheme="minorHAnsi"/>
          <w:sz w:val="32"/>
          <w:szCs w:val="32"/>
        </w:rPr>
        <w:t xml:space="preserve"> </w:t>
      </w:r>
      <w:r>
        <w:rPr>
          <w:rFonts w:cstheme="minorHAnsi"/>
          <w:sz w:val="32"/>
          <w:szCs w:val="32"/>
        </w:rPr>
        <w:t>Andere Glaubensrichtungen</w:t>
      </w:r>
      <w:r w:rsidR="00217A50">
        <w:rPr>
          <w:rFonts w:cstheme="minorHAnsi"/>
          <w:sz w:val="32"/>
          <w:szCs w:val="32"/>
        </w:rPr>
        <w:t>;</w:t>
      </w:r>
      <w:r w:rsidR="008E731B">
        <w:rPr>
          <w:rFonts w:cstheme="minorHAnsi"/>
          <w:sz w:val="32"/>
          <w:szCs w:val="32"/>
        </w:rPr>
        <w:t xml:space="preserve"> oder soll ich sie Vereine mit Vereinsstatuten </w:t>
      </w:r>
      <w:r w:rsidR="00E64F4A">
        <w:rPr>
          <w:rFonts w:cstheme="minorHAnsi"/>
          <w:sz w:val="32"/>
          <w:szCs w:val="32"/>
        </w:rPr>
        <w:t>nennen?</w:t>
      </w:r>
      <w:r w:rsidR="008E731B">
        <w:rPr>
          <w:rFonts w:cstheme="minorHAnsi"/>
          <w:sz w:val="32"/>
          <w:szCs w:val="32"/>
        </w:rPr>
        <w:t xml:space="preserve"> zogen nach und es gab eine bunte Welt von Gläubigen, </w:t>
      </w:r>
      <w:r w:rsidR="006A491F">
        <w:rPr>
          <w:rFonts w:cstheme="minorHAnsi"/>
          <w:sz w:val="32"/>
          <w:szCs w:val="32"/>
        </w:rPr>
        <w:t xml:space="preserve">was </w:t>
      </w:r>
      <w:r w:rsidR="008E731B">
        <w:rPr>
          <w:rFonts w:cstheme="minorHAnsi"/>
          <w:sz w:val="32"/>
          <w:szCs w:val="32"/>
        </w:rPr>
        <w:t>uns bisher nie was gebracht ha</w:t>
      </w:r>
      <w:r w:rsidR="006A491F">
        <w:rPr>
          <w:rFonts w:cstheme="minorHAnsi"/>
          <w:sz w:val="32"/>
          <w:szCs w:val="32"/>
        </w:rPr>
        <w:t>t</w:t>
      </w:r>
      <w:r w:rsidR="008E731B">
        <w:rPr>
          <w:rFonts w:cstheme="minorHAnsi"/>
          <w:sz w:val="32"/>
          <w:szCs w:val="32"/>
        </w:rPr>
        <w:t xml:space="preserve">, als nur viele Glaubenskriege mit Toten. </w:t>
      </w:r>
      <w:r w:rsidR="00B76BC1">
        <w:rPr>
          <w:rFonts w:cstheme="minorHAnsi"/>
          <w:sz w:val="32"/>
          <w:szCs w:val="32"/>
        </w:rPr>
        <w:t>Und natürlich Geld gekostet hat, den man mit Glauben bis heute noch verdienen kann.</w:t>
      </w:r>
      <w:r w:rsidR="00217A50">
        <w:rPr>
          <w:rFonts w:cstheme="minorHAnsi"/>
          <w:sz w:val="32"/>
          <w:szCs w:val="32"/>
        </w:rPr>
        <w:t xml:space="preserve"> </w:t>
      </w:r>
      <w:r w:rsidR="008E731B">
        <w:rPr>
          <w:rFonts w:cstheme="minorHAnsi"/>
          <w:sz w:val="32"/>
          <w:szCs w:val="32"/>
        </w:rPr>
        <w:t xml:space="preserve">Vielleicht kennt der Papst in Rom die wirkliche Antwort, denn er hat ja alle </w:t>
      </w:r>
      <w:r w:rsidR="006A491F">
        <w:rPr>
          <w:rFonts w:cstheme="minorHAnsi"/>
          <w:sz w:val="32"/>
          <w:szCs w:val="32"/>
        </w:rPr>
        <w:t xml:space="preserve">alten Schriften </w:t>
      </w:r>
      <w:r w:rsidR="008E731B">
        <w:rPr>
          <w:rFonts w:cstheme="minorHAnsi"/>
          <w:sz w:val="32"/>
          <w:szCs w:val="32"/>
        </w:rPr>
        <w:t>im Vatikan gelagert. Der Dali Lama hat mal einen Spruch kreiert der das alles verkörpert.</w:t>
      </w:r>
      <w:r w:rsidR="00B76BC1">
        <w:rPr>
          <w:rFonts w:cstheme="minorHAnsi"/>
          <w:sz w:val="32"/>
          <w:szCs w:val="32"/>
        </w:rPr>
        <w:t xml:space="preserve"> “</w:t>
      </w:r>
      <w:r w:rsidR="008E731B">
        <w:rPr>
          <w:rFonts w:cstheme="minorHAnsi"/>
          <w:sz w:val="32"/>
          <w:szCs w:val="32"/>
        </w:rPr>
        <w:t>Gäbe es keine Glaubensrichtungen auf der Welt, würde man heute schon zum Mars fliegen um dort Urlaub zu machen und wir hätten alle Krankheiten besiegt“. Sterben an Altersschwäche ist dann angesagt</w:t>
      </w:r>
      <w:r w:rsidR="00A16517">
        <w:rPr>
          <w:rFonts w:cstheme="minorHAnsi"/>
          <w:sz w:val="32"/>
          <w:szCs w:val="32"/>
        </w:rPr>
        <w:t xml:space="preserve">, die Lebenserwartung würde automatsch steigen und man müsste bestimmt bis 75 arbeiten, um das ganze bezahlbar zu machen. Ich möchte dieses Thema allerdings hier nicht </w:t>
      </w:r>
      <w:r w:rsidR="00CF6F54">
        <w:rPr>
          <w:rFonts w:cstheme="minorHAnsi"/>
          <w:sz w:val="32"/>
          <w:szCs w:val="32"/>
        </w:rPr>
        <w:t xml:space="preserve">weiter </w:t>
      </w:r>
      <w:r w:rsidR="00A16517">
        <w:rPr>
          <w:rFonts w:cstheme="minorHAnsi"/>
          <w:sz w:val="32"/>
          <w:szCs w:val="32"/>
        </w:rPr>
        <w:t>vertiefen</w:t>
      </w:r>
      <w:r w:rsidR="008E731B">
        <w:rPr>
          <w:rFonts w:cstheme="minorHAnsi"/>
          <w:sz w:val="32"/>
          <w:szCs w:val="32"/>
        </w:rPr>
        <w:t xml:space="preserve"> </w:t>
      </w:r>
    </w:p>
    <w:p w14:paraId="28D79C11" w14:textId="6C88A81A" w:rsidR="00A56A65" w:rsidRDefault="00A56A65" w:rsidP="00B40778">
      <w:pPr>
        <w:jc w:val="both"/>
        <w:rPr>
          <w:rFonts w:cstheme="minorHAnsi"/>
          <w:sz w:val="32"/>
          <w:szCs w:val="32"/>
        </w:rPr>
      </w:pPr>
      <w:r>
        <w:rPr>
          <w:rFonts w:cstheme="minorHAnsi"/>
          <w:sz w:val="32"/>
          <w:szCs w:val="32"/>
        </w:rPr>
        <w:t xml:space="preserve">Es gab dann die </w:t>
      </w:r>
      <w:r w:rsidR="006A491F">
        <w:rPr>
          <w:rFonts w:cstheme="minorHAnsi"/>
          <w:sz w:val="32"/>
          <w:szCs w:val="32"/>
        </w:rPr>
        <w:t>F</w:t>
      </w:r>
      <w:r>
        <w:rPr>
          <w:rFonts w:cstheme="minorHAnsi"/>
          <w:sz w:val="32"/>
          <w:szCs w:val="32"/>
        </w:rPr>
        <w:t>rau, wo ich dachte jetzt werde ich glücklich.</w:t>
      </w:r>
      <w:r w:rsidR="006A491F">
        <w:rPr>
          <w:rFonts w:cstheme="minorHAnsi"/>
          <w:sz w:val="32"/>
          <w:szCs w:val="32"/>
        </w:rPr>
        <w:t xml:space="preserve"> </w:t>
      </w:r>
    </w:p>
    <w:p w14:paraId="5F870B92" w14:textId="1BA1ECC9" w:rsidR="00A56A65" w:rsidRDefault="00A56A65" w:rsidP="00B40778">
      <w:pPr>
        <w:jc w:val="both"/>
        <w:rPr>
          <w:rFonts w:cstheme="minorHAnsi"/>
          <w:sz w:val="32"/>
          <w:szCs w:val="32"/>
        </w:rPr>
      </w:pPr>
      <w:r>
        <w:rPr>
          <w:rFonts w:cstheme="minorHAnsi"/>
          <w:sz w:val="32"/>
          <w:szCs w:val="32"/>
        </w:rPr>
        <w:t xml:space="preserve">Sie selbst war in einer Ehe gelandet </w:t>
      </w:r>
      <w:proofErr w:type="gramStart"/>
      <w:r>
        <w:rPr>
          <w:rFonts w:cstheme="minorHAnsi"/>
          <w:sz w:val="32"/>
          <w:szCs w:val="32"/>
        </w:rPr>
        <w:t>mit einem älteren Herren</w:t>
      </w:r>
      <w:proofErr w:type="gramEnd"/>
      <w:r>
        <w:rPr>
          <w:rFonts w:cstheme="minorHAnsi"/>
          <w:sz w:val="32"/>
          <w:szCs w:val="32"/>
        </w:rPr>
        <w:t>, wo sie schon lange nicht mehr glücklich war, Ich war mit meiner Firma gut beschäftigt und sie kam als Friseuse, um mir die Haare zu machen. Ab und zu brachte sie ihre Tochter (8 Jahre)</w:t>
      </w:r>
      <w:r w:rsidR="006A491F">
        <w:rPr>
          <w:rFonts w:cstheme="minorHAnsi"/>
          <w:sz w:val="32"/>
          <w:szCs w:val="32"/>
        </w:rPr>
        <w:t xml:space="preserve"> </w:t>
      </w:r>
      <w:r>
        <w:rPr>
          <w:rFonts w:cstheme="minorHAnsi"/>
          <w:sz w:val="32"/>
          <w:szCs w:val="32"/>
        </w:rPr>
        <w:t xml:space="preserve">mit und wir brauchten auch nicht lange bis </w:t>
      </w:r>
      <w:r w:rsidR="006A491F">
        <w:rPr>
          <w:rFonts w:cstheme="minorHAnsi"/>
          <w:sz w:val="32"/>
          <w:szCs w:val="32"/>
        </w:rPr>
        <w:t xml:space="preserve">wir standesamtlich geheiratet haben. </w:t>
      </w:r>
      <w:r>
        <w:rPr>
          <w:rFonts w:cstheme="minorHAnsi"/>
          <w:sz w:val="32"/>
          <w:szCs w:val="32"/>
        </w:rPr>
        <w:t xml:space="preserve"> </w:t>
      </w:r>
    </w:p>
    <w:p w14:paraId="04B7C773" w14:textId="385FDEF6" w:rsidR="00A54213" w:rsidRDefault="00A56A65" w:rsidP="00B40778">
      <w:pPr>
        <w:jc w:val="both"/>
        <w:rPr>
          <w:rFonts w:cstheme="minorHAnsi"/>
          <w:sz w:val="32"/>
          <w:szCs w:val="32"/>
        </w:rPr>
      </w:pPr>
      <w:r>
        <w:rPr>
          <w:rFonts w:cstheme="minorHAnsi"/>
          <w:sz w:val="32"/>
          <w:szCs w:val="32"/>
        </w:rPr>
        <w:t xml:space="preserve">Ein Grundstück für meine Firma hatte ich in </w:t>
      </w:r>
      <w:proofErr w:type="spellStart"/>
      <w:r>
        <w:rPr>
          <w:rFonts w:cstheme="minorHAnsi"/>
          <w:sz w:val="32"/>
          <w:szCs w:val="32"/>
        </w:rPr>
        <w:t>W`donk</w:t>
      </w:r>
      <w:proofErr w:type="spellEnd"/>
      <w:r>
        <w:rPr>
          <w:rFonts w:cstheme="minorHAnsi"/>
          <w:sz w:val="32"/>
          <w:szCs w:val="32"/>
        </w:rPr>
        <w:t xml:space="preserve"> gefunden und mich dur</w:t>
      </w:r>
      <w:r w:rsidR="00A54213">
        <w:rPr>
          <w:rFonts w:cstheme="minorHAnsi"/>
          <w:sz w:val="32"/>
          <w:szCs w:val="32"/>
        </w:rPr>
        <w:t>ch</w:t>
      </w:r>
      <w:r>
        <w:rPr>
          <w:rFonts w:cstheme="minorHAnsi"/>
          <w:sz w:val="32"/>
          <w:szCs w:val="32"/>
        </w:rPr>
        <w:t>gerungen, das zu kaufen. Es lag im Industriegebiet und der Preis war angenehm mit 25 DM einschließlich Erschließung</w:t>
      </w:r>
      <w:r w:rsidR="00A54213">
        <w:rPr>
          <w:rFonts w:cstheme="minorHAnsi"/>
          <w:sz w:val="32"/>
          <w:szCs w:val="32"/>
        </w:rPr>
        <w:t>,</w:t>
      </w:r>
      <w:r>
        <w:rPr>
          <w:rFonts w:cstheme="minorHAnsi"/>
          <w:sz w:val="32"/>
          <w:szCs w:val="32"/>
        </w:rPr>
        <w:t xml:space="preserve"> ein Schnäppchen. Es lag allerdings im Anfluggelände </w:t>
      </w:r>
      <w:r w:rsidR="00A16517">
        <w:rPr>
          <w:rFonts w:cstheme="minorHAnsi"/>
          <w:sz w:val="32"/>
          <w:szCs w:val="32"/>
        </w:rPr>
        <w:t xml:space="preserve">von </w:t>
      </w:r>
      <w:proofErr w:type="spellStart"/>
      <w:r w:rsidR="00A16517">
        <w:rPr>
          <w:rFonts w:cstheme="minorHAnsi"/>
          <w:sz w:val="32"/>
          <w:szCs w:val="32"/>
        </w:rPr>
        <w:t>Laarbruch</w:t>
      </w:r>
      <w:proofErr w:type="spellEnd"/>
      <w:r w:rsidR="00A16517">
        <w:rPr>
          <w:rFonts w:cstheme="minorHAnsi"/>
          <w:sz w:val="32"/>
          <w:szCs w:val="32"/>
        </w:rPr>
        <w:t xml:space="preserve"> einem </w:t>
      </w:r>
      <w:r w:rsidR="0095178A">
        <w:rPr>
          <w:rFonts w:cstheme="minorHAnsi"/>
          <w:sz w:val="32"/>
          <w:szCs w:val="32"/>
        </w:rPr>
        <w:lastRenderedPageBreak/>
        <w:t>Militärstützpunkt</w:t>
      </w:r>
      <w:r w:rsidR="00A16517">
        <w:rPr>
          <w:rFonts w:cstheme="minorHAnsi"/>
          <w:sz w:val="32"/>
          <w:szCs w:val="32"/>
        </w:rPr>
        <w:t xml:space="preserve"> </w:t>
      </w:r>
      <w:r>
        <w:rPr>
          <w:rFonts w:cstheme="minorHAnsi"/>
          <w:sz w:val="32"/>
          <w:szCs w:val="32"/>
        </w:rPr>
        <w:t xml:space="preserve">der </w:t>
      </w:r>
      <w:r w:rsidR="00B76BC1">
        <w:rPr>
          <w:rFonts w:cstheme="minorHAnsi"/>
          <w:sz w:val="32"/>
          <w:szCs w:val="32"/>
        </w:rPr>
        <w:t xml:space="preserve">Royal Air Force (RAF) </w:t>
      </w:r>
      <w:r>
        <w:rPr>
          <w:rFonts w:cstheme="minorHAnsi"/>
          <w:sz w:val="32"/>
          <w:szCs w:val="32"/>
        </w:rPr>
        <w:t xml:space="preserve">die dort zu diesem Zeitpunkt </w:t>
      </w:r>
      <w:proofErr w:type="gramStart"/>
      <w:r w:rsidR="00B76BC1">
        <w:rPr>
          <w:rFonts w:cstheme="minorHAnsi"/>
          <w:sz w:val="32"/>
          <w:szCs w:val="32"/>
        </w:rPr>
        <w:t>mit ihren Phantoms</w:t>
      </w:r>
      <w:proofErr w:type="gramEnd"/>
      <w:r w:rsidR="00B76BC1">
        <w:rPr>
          <w:rFonts w:cstheme="minorHAnsi"/>
          <w:sz w:val="32"/>
          <w:szCs w:val="32"/>
        </w:rPr>
        <w:t xml:space="preserve">, Jaguar Jets und Tornados </w:t>
      </w:r>
      <w:r w:rsidR="0095178A">
        <w:rPr>
          <w:rFonts w:cstheme="minorHAnsi"/>
          <w:sz w:val="32"/>
          <w:szCs w:val="32"/>
        </w:rPr>
        <w:t xml:space="preserve">bei Anflug noch tief unterwegs waren. </w:t>
      </w:r>
      <w:r w:rsidR="00CF6F54">
        <w:rPr>
          <w:rFonts w:cstheme="minorHAnsi"/>
          <w:sz w:val="32"/>
          <w:szCs w:val="32"/>
        </w:rPr>
        <w:t xml:space="preserve">Man munkelte aber </w:t>
      </w:r>
      <w:proofErr w:type="gramStart"/>
      <w:r w:rsidR="00CF6F54">
        <w:rPr>
          <w:rFonts w:cstheme="minorHAnsi"/>
          <w:sz w:val="32"/>
          <w:szCs w:val="32"/>
        </w:rPr>
        <w:t>das</w:t>
      </w:r>
      <w:proofErr w:type="gramEnd"/>
      <w:r w:rsidR="00CF6F54">
        <w:rPr>
          <w:rFonts w:cstheme="minorHAnsi"/>
          <w:sz w:val="32"/>
          <w:szCs w:val="32"/>
        </w:rPr>
        <w:t xml:space="preserve"> sie dort bald den Stützpunkt aufgeben werden. </w:t>
      </w:r>
    </w:p>
    <w:p w14:paraId="7FDF1DDC" w14:textId="64275680" w:rsidR="00A54213" w:rsidRDefault="00A54213" w:rsidP="00B40778">
      <w:pPr>
        <w:jc w:val="both"/>
        <w:rPr>
          <w:rFonts w:cstheme="minorHAnsi"/>
          <w:sz w:val="32"/>
          <w:szCs w:val="32"/>
        </w:rPr>
      </w:pPr>
      <w:r>
        <w:rPr>
          <w:rFonts w:cstheme="minorHAnsi"/>
          <w:sz w:val="32"/>
          <w:szCs w:val="32"/>
        </w:rPr>
        <w:t xml:space="preserve">Als gelernter Lebensmittelkaufmann, habe ich mich auch durch diese Dinge durcharbeiten müssen und es stand ein Haus mit zunächst einem Büro, wobei </w:t>
      </w:r>
      <w:r w:rsidR="00CF6F54">
        <w:rPr>
          <w:rFonts w:cstheme="minorHAnsi"/>
          <w:sz w:val="32"/>
          <w:szCs w:val="32"/>
        </w:rPr>
        <w:t>für die Bauunterlagen ein Vertriebsbüro eingezeichnet war.</w:t>
      </w:r>
      <w:r>
        <w:rPr>
          <w:rFonts w:cstheme="minorHAnsi"/>
          <w:sz w:val="32"/>
          <w:szCs w:val="32"/>
        </w:rPr>
        <w:t xml:space="preserve"> Das Baugebiet war eh kein Industriegebiet, zwar als solches ausgewiesen, aber nach und nach </w:t>
      </w:r>
      <w:r w:rsidR="0095178A">
        <w:rPr>
          <w:rFonts w:cstheme="minorHAnsi"/>
          <w:sz w:val="32"/>
          <w:szCs w:val="32"/>
        </w:rPr>
        <w:t xml:space="preserve">siedelten sich dort meist mittlere Handwerksbetriebe oder Verkaufshallen, </w:t>
      </w:r>
      <w:r w:rsidR="00684CB6">
        <w:rPr>
          <w:rFonts w:cstheme="minorHAnsi"/>
          <w:sz w:val="32"/>
          <w:szCs w:val="32"/>
        </w:rPr>
        <w:t xml:space="preserve">mit Wohnhäusern an. </w:t>
      </w:r>
    </w:p>
    <w:p w14:paraId="5B8D75F1" w14:textId="097CA4F6" w:rsidR="0095178A" w:rsidRDefault="00A56A65" w:rsidP="00B40778">
      <w:pPr>
        <w:jc w:val="both"/>
        <w:rPr>
          <w:rFonts w:cstheme="minorHAnsi"/>
          <w:sz w:val="32"/>
          <w:szCs w:val="32"/>
        </w:rPr>
      </w:pPr>
      <w:r>
        <w:rPr>
          <w:rFonts w:cstheme="minorHAnsi"/>
          <w:sz w:val="32"/>
          <w:szCs w:val="32"/>
        </w:rPr>
        <w:t xml:space="preserve"> </w:t>
      </w:r>
      <w:r w:rsidR="006A491F">
        <w:rPr>
          <w:rFonts w:cstheme="minorHAnsi"/>
          <w:sz w:val="32"/>
          <w:szCs w:val="32"/>
        </w:rPr>
        <w:t xml:space="preserve">Den Kontakt zu meiner Schwester habe ich selbst dann abgebrochen, das kam dadurch zu Stande, weil ich </w:t>
      </w:r>
      <w:r w:rsidR="009F32F0">
        <w:rPr>
          <w:rFonts w:cstheme="minorHAnsi"/>
          <w:sz w:val="32"/>
          <w:szCs w:val="32"/>
        </w:rPr>
        <w:t>immer,</w:t>
      </w:r>
      <w:r w:rsidR="006A491F">
        <w:rPr>
          <w:rFonts w:cstheme="minorHAnsi"/>
          <w:sz w:val="32"/>
          <w:szCs w:val="32"/>
        </w:rPr>
        <w:t xml:space="preserve"> wenn ich sie besuchen wollte, der Satz kam“ gleich kommen unsere Eltern und du </w:t>
      </w:r>
      <w:r w:rsidR="009F32F0">
        <w:rPr>
          <w:rFonts w:cstheme="minorHAnsi"/>
          <w:sz w:val="32"/>
          <w:szCs w:val="32"/>
        </w:rPr>
        <w:t>weißt</w:t>
      </w:r>
      <w:r w:rsidR="006A491F">
        <w:rPr>
          <w:rFonts w:cstheme="minorHAnsi"/>
          <w:sz w:val="32"/>
          <w:szCs w:val="32"/>
        </w:rPr>
        <w:t xml:space="preserve"> ja die wollen dich nicht sehen“ Das war dann immer so auch bei Geburtstagen oder </w:t>
      </w:r>
      <w:r w:rsidR="00D81549">
        <w:rPr>
          <w:rFonts w:cstheme="minorHAnsi"/>
          <w:sz w:val="32"/>
          <w:szCs w:val="32"/>
        </w:rPr>
        <w:t xml:space="preserve">ja auch Taufen, wo ich </w:t>
      </w:r>
      <w:r w:rsidR="00130182">
        <w:rPr>
          <w:rFonts w:cstheme="minorHAnsi"/>
          <w:sz w:val="32"/>
          <w:szCs w:val="32"/>
        </w:rPr>
        <w:t>auch ausgeschlossen wurde.</w:t>
      </w:r>
      <w:r w:rsidR="00D81549">
        <w:rPr>
          <w:rFonts w:cstheme="minorHAnsi"/>
          <w:sz w:val="32"/>
          <w:szCs w:val="32"/>
        </w:rPr>
        <w:t xml:space="preserve"> </w:t>
      </w:r>
      <w:r w:rsidR="00684CB6">
        <w:rPr>
          <w:rFonts w:cstheme="minorHAnsi"/>
          <w:sz w:val="32"/>
          <w:szCs w:val="32"/>
        </w:rPr>
        <w:t xml:space="preserve">Das warum und wieso habe ich nie verstanden, aber in meinem nächsten Buch werde ich darüber berichten. Meine Ex Irmtrud verkehrte bei meinen </w:t>
      </w:r>
      <w:r w:rsidR="00955764">
        <w:rPr>
          <w:rFonts w:cstheme="minorHAnsi"/>
          <w:sz w:val="32"/>
          <w:szCs w:val="32"/>
        </w:rPr>
        <w:t>E</w:t>
      </w:r>
      <w:r w:rsidR="00684CB6">
        <w:rPr>
          <w:rFonts w:cstheme="minorHAnsi"/>
          <w:sz w:val="32"/>
          <w:szCs w:val="32"/>
        </w:rPr>
        <w:t xml:space="preserve">ltern mit meinem Sohn Stephan mittlerweile regelmäßig mit dem neuen Mann, verheiratet waren sie noch nicht.  </w:t>
      </w:r>
    </w:p>
    <w:p w14:paraId="38EFF0BD" w14:textId="4743DDD7" w:rsidR="00A56A65" w:rsidRDefault="00D81549" w:rsidP="00B40778">
      <w:pPr>
        <w:jc w:val="both"/>
        <w:rPr>
          <w:rFonts w:cstheme="minorHAnsi"/>
          <w:sz w:val="32"/>
          <w:szCs w:val="32"/>
        </w:rPr>
      </w:pPr>
      <w:r>
        <w:rPr>
          <w:rFonts w:cstheme="minorHAnsi"/>
          <w:sz w:val="32"/>
          <w:szCs w:val="32"/>
        </w:rPr>
        <w:t xml:space="preserve">Es war schon ein komisches Gefühl, was auch sehr viel in mir selbst ausgelöst hat. Eine schwere Zeit war das, hätte ich nicht meine positive Arbeit gehabt, wäre ich bestimmt in eine depressive Phase gefallen, so aber habe ich mich von meiner „Familie“ trennen können mit nur einem Anruf bei meiner Schwester indem ich Ihr mitteilte, das ich eh keine Familie mehr habe und mich dem zufolge auch nicht mehr belasten möchte, als </w:t>
      </w:r>
      <w:r w:rsidR="009F32F0">
        <w:rPr>
          <w:rFonts w:cstheme="minorHAnsi"/>
          <w:sz w:val="32"/>
          <w:szCs w:val="32"/>
        </w:rPr>
        <w:t>A</w:t>
      </w:r>
      <w:r>
        <w:rPr>
          <w:rFonts w:cstheme="minorHAnsi"/>
          <w:sz w:val="32"/>
          <w:szCs w:val="32"/>
        </w:rPr>
        <w:t xml:space="preserve">ussätziger zu gelten und ich </w:t>
      </w:r>
      <w:r w:rsidR="00130182">
        <w:rPr>
          <w:rFonts w:cstheme="minorHAnsi"/>
          <w:sz w:val="32"/>
          <w:szCs w:val="32"/>
        </w:rPr>
        <w:t>Ihr vorhalten musste „</w:t>
      </w:r>
      <w:r>
        <w:rPr>
          <w:rFonts w:cstheme="minorHAnsi"/>
          <w:sz w:val="32"/>
          <w:szCs w:val="32"/>
        </w:rPr>
        <w:t>wenn ich anrufe um zu dir einen Kontakt haben möchte</w:t>
      </w:r>
      <w:r w:rsidR="009F32F0">
        <w:rPr>
          <w:rFonts w:cstheme="minorHAnsi"/>
          <w:sz w:val="32"/>
          <w:szCs w:val="32"/>
        </w:rPr>
        <w:t>,</w:t>
      </w:r>
      <w:r>
        <w:rPr>
          <w:rFonts w:cstheme="minorHAnsi"/>
          <w:sz w:val="32"/>
          <w:szCs w:val="32"/>
        </w:rPr>
        <w:t xml:space="preserve"> nur </w:t>
      </w:r>
      <w:r w:rsidR="00DB425A">
        <w:rPr>
          <w:rFonts w:cstheme="minorHAnsi"/>
          <w:sz w:val="32"/>
          <w:szCs w:val="32"/>
        </w:rPr>
        <w:t xml:space="preserve">von dir </w:t>
      </w:r>
      <w:r>
        <w:rPr>
          <w:rFonts w:cstheme="minorHAnsi"/>
          <w:sz w:val="32"/>
          <w:szCs w:val="32"/>
        </w:rPr>
        <w:t>höre, das meine Eltern ja unterwegs zu dir sind und die wollen dich ja nicht sehen</w:t>
      </w:r>
      <w:r w:rsidR="00130182">
        <w:rPr>
          <w:rFonts w:cstheme="minorHAnsi"/>
          <w:sz w:val="32"/>
          <w:szCs w:val="32"/>
        </w:rPr>
        <w:t>“</w:t>
      </w:r>
      <w:r>
        <w:rPr>
          <w:rFonts w:cstheme="minorHAnsi"/>
          <w:sz w:val="32"/>
          <w:szCs w:val="32"/>
        </w:rPr>
        <w:t xml:space="preserve">. </w:t>
      </w:r>
      <w:r w:rsidR="00B939CA">
        <w:rPr>
          <w:rFonts w:cstheme="minorHAnsi"/>
          <w:sz w:val="32"/>
          <w:szCs w:val="32"/>
        </w:rPr>
        <w:t xml:space="preserve">Manchmal klang das auch wie eine „Schadenfreude“. Viel später </w:t>
      </w:r>
      <w:r w:rsidR="00130182">
        <w:rPr>
          <w:rFonts w:cstheme="minorHAnsi"/>
          <w:sz w:val="32"/>
          <w:szCs w:val="32"/>
        </w:rPr>
        <w:t xml:space="preserve">20 Jahre plus, </w:t>
      </w:r>
      <w:r w:rsidR="00B939CA">
        <w:rPr>
          <w:rFonts w:cstheme="minorHAnsi"/>
          <w:sz w:val="32"/>
          <w:szCs w:val="32"/>
        </w:rPr>
        <w:t xml:space="preserve">habe ich erfahren das meine Schwester es war, die sich mal „umbringen“ wollte, weil sie auch ein Verbot bekam ihr Elternhaus nicht mehr zu betreten. Das waren </w:t>
      </w:r>
      <w:r w:rsidR="00681528">
        <w:rPr>
          <w:rFonts w:cstheme="minorHAnsi"/>
          <w:sz w:val="32"/>
          <w:szCs w:val="32"/>
        </w:rPr>
        <w:t>allerdings nur ein Verbot von 2 Jahren</w:t>
      </w:r>
      <w:r w:rsidR="00B939CA">
        <w:rPr>
          <w:rFonts w:cstheme="minorHAnsi"/>
          <w:sz w:val="32"/>
          <w:szCs w:val="32"/>
        </w:rPr>
        <w:t xml:space="preserve">. </w:t>
      </w:r>
    </w:p>
    <w:p w14:paraId="5A649A3D" w14:textId="4BA543DB" w:rsidR="009F32F0" w:rsidRPr="00130182" w:rsidRDefault="009F32F0" w:rsidP="00B40778">
      <w:pPr>
        <w:jc w:val="both"/>
        <w:rPr>
          <w:rFonts w:cstheme="minorHAnsi"/>
          <w:sz w:val="20"/>
          <w:szCs w:val="20"/>
        </w:rPr>
      </w:pPr>
      <w:r>
        <w:rPr>
          <w:rFonts w:cstheme="minorHAnsi"/>
          <w:sz w:val="32"/>
          <w:szCs w:val="32"/>
        </w:rPr>
        <w:lastRenderedPageBreak/>
        <w:t>Mein Bruder R. hatte sich eh schon länger nicht mehr bei mir gemeldet, war nun mit seiner neuen Liebe, die ich ihm quasi verkuppelt hatte, einem selbstständigen Friseurpärchen</w:t>
      </w:r>
      <w:r w:rsidR="000542F6">
        <w:rPr>
          <w:rFonts w:cstheme="minorHAnsi"/>
          <w:sz w:val="32"/>
          <w:szCs w:val="32"/>
        </w:rPr>
        <w:t>, aus damals Eick West</w:t>
      </w:r>
      <w:r>
        <w:rPr>
          <w:rFonts w:cstheme="minorHAnsi"/>
          <w:sz w:val="32"/>
          <w:szCs w:val="32"/>
        </w:rPr>
        <w:t xml:space="preserve"> </w:t>
      </w:r>
      <w:r w:rsidR="000542F6">
        <w:rPr>
          <w:rFonts w:cstheme="minorHAnsi"/>
          <w:sz w:val="32"/>
          <w:szCs w:val="32"/>
        </w:rPr>
        <w:t xml:space="preserve">später in Rheinberg mit dessen geschiedenen Ehefrau </w:t>
      </w:r>
      <w:r>
        <w:rPr>
          <w:rFonts w:cstheme="minorHAnsi"/>
          <w:sz w:val="32"/>
          <w:szCs w:val="32"/>
        </w:rPr>
        <w:t xml:space="preserve">verheiratet (Ehefrau), </w:t>
      </w:r>
      <w:r w:rsidR="00130182" w:rsidRPr="00130182">
        <w:rPr>
          <w:rFonts w:cstheme="minorHAnsi"/>
          <w:sz w:val="20"/>
          <w:szCs w:val="20"/>
        </w:rPr>
        <w:t xml:space="preserve">siehe Seite </w:t>
      </w:r>
      <w:proofErr w:type="gramStart"/>
      <w:r w:rsidR="00130182" w:rsidRPr="00130182">
        <w:rPr>
          <w:rFonts w:cstheme="minorHAnsi"/>
          <w:sz w:val="20"/>
          <w:szCs w:val="20"/>
        </w:rPr>
        <w:t>34</w:t>
      </w:r>
      <w:r w:rsidR="00F716DA">
        <w:rPr>
          <w:rFonts w:cstheme="minorHAnsi"/>
          <w:sz w:val="20"/>
          <w:szCs w:val="20"/>
        </w:rPr>
        <w:t xml:space="preserve"> </w:t>
      </w:r>
      <w:r w:rsidR="00130182">
        <w:rPr>
          <w:rFonts w:cstheme="minorHAnsi"/>
          <w:sz w:val="20"/>
          <w:szCs w:val="20"/>
        </w:rPr>
        <w:t xml:space="preserve"> Beispiel</w:t>
      </w:r>
      <w:proofErr w:type="gramEnd"/>
      <w:r w:rsidR="00130182">
        <w:rPr>
          <w:rFonts w:cstheme="minorHAnsi"/>
          <w:sz w:val="20"/>
          <w:szCs w:val="20"/>
        </w:rPr>
        <w:t>)</w:t>
      </w:r>
    </w:p>
    <w:p w14:paraId="7CD057E6" w14:textId="12B34698" w:rsidR="00FA78F3" w:rsidRDefault="00FA78F3" w:rsidP="00B40778">
      <w:pPr>
        <w:jc w:val="both"/>
        <w:rPr>
          <w:rFonts w:cstheme="minorHAnsi"/>
          <w:sz w:val="32"/>
          <w:szCs w:val="32"/>
        </w:rPr>
      </w:pPr>
    </w:p>
    <w:p w14:paraId="3CACC1D4" w14:textId="4D060BA6" w:rsidR="00FB04A3" w:rsidRDefault="00FB04A3" w:rsidP="00B40778">
      <w:pPr>
        <w:jc w:val="both"/>
        <w:rPr>
          <w:rFonts w:cstheme="minorHAnsi"/>
          <w:sz w:val="32"/>
          <w:szCs w:val="32"/>
        </w:rPr>
      </w:pPr>
    </w:p>
    <w:p w14:paraId="55BC3B70" w14:textId="6837B837" w:rsidR="00B83024" w:rsidRPr="00B83024" w:rsidRDefault="00B83024" w:rsidP="00B83024">
      <w:pPr>
        <w:jc w:val="both"/>
        <w:rPr>
          <w:rFonts w:cstheme="minorHAnsi"/>
          <w:b/>
          <w:bCs/>
          <w:sz w:val="32"/>
          <w:szCs w:val="32"/>
        </w:rPr>
      </w:pPr>
      <w:r>
        <w:rPr>
          <w:rFonts w:cstheme="minorHAnsi"/>
          <w:b/>
          <w:bCs/>
          <w:sz w:val="32"/>
          <w:szCs w:val="32"/>
        </w:rPr>
        <w:t>*</w:t>
      </w:r>
      <w:r w:rsidRPr="00B83024">
        <w:rPr>
          <w:rFonts w:cstheme="minorHAnsi"/>
          <w:b/>
          <w:bCs/>
          <w:sz w:val="32"/>
          <w:szCs w:val="32"/>
        </w:rPr>
        <w:t xml:space="preserve">Förderkorb </w:t>
      </w:r>
    </w:p>
    <w:p w14:paraId="75DF7613" w14:textId="71C2B590" w:rsidR="00B83024" w:rsidRPr="00B83024" w:rsidRDefault="00B83024" w:rsidP="00B83024">
      <w:pPr>
        <w:jc w:val="both"/>
        <w:rPr>
          <w:rFonts w:cstheme="minorHAnsi"/>
          <w:b/>
          <w:bCs/>
          <w:sz w:val="32"/>
          <w:szCs w:val="32"/>
        </w:rPr>
      </w:pPr>
      <w:r w:rsidRPr="00B83024">
        <w:rPr>
          <w:rFonts w:ascii="Segoe UI" w:hAnsi="Segoe UI" w:cs="Segoe UI"/>
          <w:color w:val="0D0D0D"/>
        </w:rPr>
        <w:t>Im Kohlebergbau war es üblich, dass Kohle und Bergleute getrennt in den Schacht geschickt wurden, um die Sicherheit zu gewährleisten.</w:t>
      </w:r>
    </w:p>
    <w:p w14:paraId="18C1A0EE" w14:textId="77777777" w:rsidR="00B83024" w:rsidRDefault="00B83024" w:rsidP="00B83024">
      <w:pPr>
        <w:pStyle w:val="Standard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t>Die Kohle wurde durch spezielle Förderanlagen wie Förderbänder oder Förderkörbe an die Oberfläche transportiert. Diese Anlagen waren Teil eines komplexen Systems, das die Kohle aus verschiedenen Bereichen des Bergwerks zu einem zentralen Punkt brachte, von dem aus sie weiterverarbeitet oder transportiert wurde.</w:t>
      </w:r>
    </w:p>
    <w:p w14:paraId="57477ED6" w14:textId="77777777" w:rsidR="00B83024" w:rsidRDefault="00B83024" w:rsidP="00B83024">
      <w:pPr>
        <w:pStyle w:val="Standard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t>Auf der anderen Seite nutzten die Bergleute separate Schächte oder Aufzüge, um ins Bergwerk zu gelangen und wieder an die Oberfläche zurückzukehren. Diese Schächte waren speziell für den Personentransport ausgelegt und wurden getrennt von den Kohleförderanlagen betrieben.</w:t>
      </w:r>
    </w:p>
    <w:p w14:paraId="0B77D781" w14:textId="6CD9B04E" w:rsidR="00B83024" w:rsidRPr="00B83024" w:rsidRDefault="00B83024" w:rsidP="00B83024">
      <w:pPr>
        <w:jc w:val="both"/>
        <w:rPr>
          <w:rFonts w:cstheme="minorHAnsi"/>
          <w:sz w:val="32"/>
          <w:szCs w:val="32"/>
        </w:rPr>
      </w:pPr>
      <w:r w:rsidRPr="00B83024">
        <w:rPr>
          <w:rFonts w:ascii="Segoe UI" w:hAnsi="Segoe UI" w:cs="Segoe UI"/>
          <w:color w:val="0D0D0D"/>
        </w:rPr>
        <w:t>Die strikte Trennung von Kohle- und Personenförderung war entscheidend, um Unfälle zu vermeiden</w:t>
      </w:r>
    </w:p>
    <w:p w14:paraId="1B5ACB4C" w14:textId="77777777" w:rsidR="00B83024" w:rsidRDefault="00B83024" w:rsidP="00B40778">
      <w:pPr>
        <w:jc w:val="both"/>
        <w:rPr>
          <w:rFonts w:cstheme="minorHAnsi"/>
          <w:sz w:val="32"/>
          <w:szCs w:val="32"/>
        </w:rPr>
      </w:pPr>
    </w:p>
    <w:p w14:paraId="5765FCF2" w14:textId="77777777" w:rsidR="00B83024" w:rsidRDefault="00B83024" w:rsidP="00B40778">
      <w:pPr>
        <w:jc w:val="both"/>
        <w:rPr>
          <w:rFonts w:cstheme="minorHAnsi"/>
          <w:sz w:val="32"/>
          <w:szCs w:val="32"/>
        </w:rPr>
      </w:pPr>
    </w:p>
    <w:p w14:paraId="335D0F12" w14:textId="77777777" w:rsidR="00B83024" w:rsidRDefault="00B83024" w:rsidP="00B40778">
      <w:pPr>
        <w:jc w:val="both"/>
        <w:rPr>
          <w:rFonts w:cstheme="minorHAnsi"/>
          <w:sz w:val="32"/>
          <w:szCs w:val="32"/>
        </w:rPr>
      </w:pPr>
    </w:p>
    <w:p w14:paraId="78CC70F9" w14:textId="77777777" w:rsidR="00B83024" w:rsidRDefault="00B83024" w:rsidP="00B40778">
      <w:pPr>
        <w:jc w:val="both"/>
        <w:rPr>
          <w:rFonts w:cstheme="minorHAnsi"/>
          <w:sz w:val="32"/>
          <w:szCs w:val="32"/>
        </w:rPr>
      </w:pPr>
    </w:p>
    <w:p w14:paraId="4CEB54D9" w14:textId="77777777" w:rsidR="00B83024" w:rsidRDefault="00B83024" w:rsidP="00B40778">
      <w:pPr>
        <w:jc w:val="both"/>
        <w:rPr>
          <w:rFonts w:cstheme="minorHAnsi"/>
          <w:sz w:val="32"/>
          <w:szCs w:val="32"/>
        </w:rPr>
      </w:pPr>
    </w:p>
    <w:p w14:paraId="02452A58" w14:textId="77777777" w:rsidR="00B83024" w:rsidRDefault="00B83024" w:rsidP="00B40778">
      <w:pPr>
        <w:jc w:val="both"/>
        <w:rPr>
          <w:rFonts w:cstheme="minorHAnsi"/>
          <w:sz w:val="32"/>
          <w:szCs w:val="32"/>
        </w:rPr>
      </w:pPr>
    </w:p>
    <w:p w14:paraId="79FA52E9" w14:textId="77777777" w:rsidR="00B83024" w:rsidRDefault="00B83024" w:rsidP="00B40778">
      <w:pPr>
        <w:jc w:val="both"/>
        <w:rPr>
          <w:rFonts w:cstheme="minorHAnsi"/>
          <w:sz w:val="32"/>
          <w:szCs w:val="32"/>
        </w:rPr>
      </w:pPr>
    </w:p>
    <w:p w14:paraId="1A63729D" w14:textId="77777777" w:rsidR="00C95EE0" w:rsidRDefault="00C95EE0" w:rsidP="00C95EE0">
      <w:pPr>
        <w:rPr>
          <w:rFonts w:ascii="inherit" w:hAnsi="inherit"/>
        </w:rPr>
      </w:pPr>
      <w:r>
        <w:rPr>
          <w:rFonts w:ascii="inherit" w:hAnsi="inherit"/>
        </w:rPr>
        <w:t xml:space="preserve">„Eine Generation, die nicht mehr weiß, was körperliche Arbeit ist, bekämpft den Motor und setzt auf Muskelkraft. Es ist die Generation Zentralheizung, die glaubt, Wärme komme einfach aus der Wand. Die Generation, die nie Kohle aus dem Keller in den fünften Stock geschleppt hat, um es warm zu haben. </w:t>
      </w:r>
    </w:p>
    <w:p w14:paraId="7430B465" w14:textId="77777777" w:rsidR="00C95EE0" w:rsidRDefault="00C95EE0" w:rsidP="00C95EE0">
      <w:pPr>
        <w:rPr>
          <w:rFonts w:ascii="inherit" w:hAnsi="inherit"/>
        </w:rPr>
      </w:pPr>
      <w:r>
        <w:rPr>
          <w:rFonts w:ascii="inherit" w:hAnsi="inherit"/>
        </w:rPr>
        <w:lastRenderedPageBreak/>
        <w:t xml:space="preserve">Ohne Aufzug. Die Generation, die nicht einmal mehr den Satz auf den Mülltonnen kennt "Keine heiße Asche einfüllen". Eine Generation, die jeden erdenklichen Luxus - von der Waschmaschine über den Wäschetrockner bis zur Spülmaschine und von der elektrischen Zahnbürste über den Akkurasierer bis zum Kaffeevollautomaten - für naturgegeben hält. Es ist diese Generation, die nun ganze Städte zu Fußgängerzonen umbauen will, damit die alternde Bevölkerung ihre Wasserkästen möglichst nicht nach Hause transportieren kann, sondern Flasche für Flasche einkaufen </w:t>
      </w:r>
      <w:proofErr w:type="spellStart"/>
      <w:r>
        <w:rPr>
          <w:rFonts w:ascii="inherit" w:hAnsi="inherit"/>
        </w:rPr>
        <w:t>muß</w:t>
      </w:r>
      <w:proofErr w:type="spellEnd"/>
      <w:r>
        <w:rPr>
          <w:rFonts w:ascii="inherit" w:hAnsi="inherit"/>
        </w:rPr>
        <w:t xml:space="preserve">; so wie sie auch jede einzelne Flasche aus dem Müll fischt, um das Pfand in Rente zu wechseln. </w:t>
      </w:r>
    </w:p>
    <w:p w14:paraId="0B856BD9" w14:textId="77777777" w:rsidR="00C95EE0" w:rsidRDefault="00C95EE0" w:rsidP="00C95EE0">
      <w:pPr>
        <w:rPr>
          <w:rFonts w:ascii="inherit" w:hAnsi="inherit"/>
        </w:rPr>
      </w:pPr>
      <w:r>
        <w:rPr>
          <w:rFonts w:ascii="inherit" w:hAnsi="inherit"/>
        </w:rPr>
        <w:t xml:space="preserve">Die wohlstandsverwahrlosten Luxuskinder, deren der Schweiß bislang allenfalls im </w:t>
      </w:r>
      <w:proofErr w:type="spellStart"/>
      <w:r>
        <w:rPr>
          <w:rFonts w:ascii="inherit" w:hAnsi="inherit"/>
        </w:rPr>
        <w:t>Fitneßstudio</w:t>
      </w:r>
      <w:proofErr w:type="spellEnd"/>
      <w:r>
        <w:rPr>
          <w:rFonts w:ascii="inherit" w:hAnsi="inherit"/>
        </w:rPr>
        <w:t xml:space="preserve"> </w:t>
      </w:r>
      <w:proofErr w:type="spellStart"/>
      <w:r>
        <w:rPr>
          <w:rFonts w:ascii="inherit" w:hAnsi="inherit"/>
        </w:rPr>
        <w:t>floß</w:t>
      </w:r>
      <w:proofErr w:type="spellEnd"/>
      <w:r>
        <w:rPr>
          <w:rFonts w:ascii="inherit" w:hAnsi="inherit"/>
        </w:rPr>
        <w:t xml:space="preserve">. All diese </w:t>
      </w:r>
      <w:proofErr w:type="spellStart"/>
      <w:r>
        <w:rPr>
          <w:rFonts w:ascii="inherit" w:hAnsi="inherit"/>
        </w:rPr>
        <w:t>Entschleuniger</w:t>
      </w:r>
      <w:proofErr w:type="spellEnd"/>
      <w:r>
        <w:rPr>
          <w:rFonts w:ascii="inherit" w:hAnsi="inherit"/>
        </w:rPr>
        <w:t xml:space="preserve"> und </w:t>
      </w:r>
      <w:proofErr w:type="spellStart"/>
      <w:r>
        <w:rPr>
          <w:rFonts w:ascii="inherit" w:hAnsi="inherit"/>
        </w:rPr>
        <w:t>Natureinklangsfetischisten</w:t>
      </w:r>
      <w:proofErr w:type="spellEnd"/>
      <w:r>
        <w:rPr>
          <w:rFonts w:ascii="inherit" w:hAnsi="inherit"/>
        </w:rPr>
        <w:t>, die Life-Life-</w:t>
      </w:r>
      <w:proofErr w:type="spellStart"/>
      <w:r>
        <w:rPr>
          <w:rFonts w:ascii="inherit" w:hAnsi="inherit"/>
        </w:rPr>
        <w:t>Balancierer</w:t>
      </w:r>
      <w:proofErr w:type="spellEnd"/>
      <w:r>
        <w:rPr>
          <w:rFonts w:ascii="inherit" w:hAnsi="inherit"/>
        </w:rPr>
        <w:t xml:space="preserve"> und </w:t>
      </w:r>
      <w:proofErr w:type="spellStart"/>
      <w:r>
        <w:rPr>
          <w:rFonts w:ascii="inherit" w:hAnsi="inherit"/>
        </w:rPr>
        <w:t>Lattemacchiato</w:t>
      </w:r>
      <w:proofErr w:type="spellEnd"/>
      <w:r>
        <w:rPr>
          <w:rFonts w:ascii="inherit" w:hAnsi="inherit"/>
        </w:rPr>
        <w:t xml:space="preserve">-Jonglierer werden lernen: Motorsägen und Elektrobohrer, Fahrstühle und Lkws, sie alle wurden nicht erfunden, um das Biotop des dreifach gefächerten Wildlurchs oder das Habitat der fluoreszierenden Zwerglaus zu stören, sondern um den endlosen Schmerz, die ächzende Pein und das zerrende Keuchen bei der Bewältigung alltäglichen Tuns zu reduzieren, um das Leben lebenswerter und die Welt freundlicher zu gestalten. </w:t>
      </w:r>
    </w:p>
    <w:p w14:paraId="18871FB4" w14:textId="77777777" w:rsidR="00C95EE0" w:rsidRDefault="00C95EE0" w:rsidP="00C95EE0">
      <w:pPr>
        <w:rPr>
          <w:rFonts w:ascii="inherit" w:hAnsi="inherit"/>
        </w:rPr>
      </w:pPr>
      <w:r>
        <w:rPr>
          <w:rFonts w:ascii="inherit" w:hAnsi="inherit"/>
        </w:rPr>
        <w:t>Ich wage vorauszusehen: Erst wenn Ihr Euer letztes Bettgestell, Eure letzte Schrankwand, Euren letzten Bierkasten und Euren letzten Gartengrill im Nieselregen eines Herbstnebeltages auf dem Lastenfahrrad den Berg hochgezerrt habt, werdet Ihr begreifen, warum Opa froh war, ein Auto zu besitzen. Und wenn Ihr dann in einer anschließenden Zwischenphase wieder zwischen Bergen von Pferdeäpfeln über die Straßen gehüpft seid, dann kommt der Tag, an dem Ihr Euer Lastenfahrrad in einem glücktriefenden Moment zum Sperrmüll stellt. Sei's drum: Jede Generation hat das Recht, aus ihrer eigenen Dummheit zu lernen. Schmerzen sind der beste Lehrer.“</w:t>
      </w:r>
    </w:p>
    <w:p w14:paraId="205340AC" w14:textId="77777777" w:rsidR="00712D3A" w:rsidRPr="00B40778" w:rsidRDefault="00712D3A" w:rsidP="00B40778">
      <w:pPr>
        <w:jc w:val="both"/>
        <w:rPr>
          <w:rFonts w:cstheme="minorHAnsi"/>
          <w:sz w:val="32"/>
          <w:szCs w:val="32"/>
        </w:rPr>
      </w:pPr>
    </w:p>
    <w:sectPr w:rsidR="00712D3A" w:rsidRPr="00B40778" w:rsidSect="00582444">
      <w:footerReference w:type="default" r:id="rId51"/>
      <w:pgSz w:w="11907" w:h="16839" w:code="9"/>
      <w:pgMar w:top="1440" w:right="1134"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FABA6" w14:textId="77777777" w:rsidR="00801EF0" w:rsidRDefault="00801EF0">
      <w:pPr>
        <w:spacing w:after="0" w:line="240" w:lineRule="auto"/>
      </w:pPr>
      <w:r>
        <w:separator/>
      </w:r>
    </w:p>
  </w:endnote>
  <w:endnote w:type="continuationSeparator" w:id="0">
    <w:p w14:paraId="7F12E38E" w14:textId="77777777" w:rsidR="00801EF0" w:rsidRDefault="00801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8398711"/>
      <w:docPartObj>
        <w:docPartGallery w:val="Page Numbers (Bottom of Page)"/>
        <w:docPartUnique/>
      </w:docPartObj>
    </w:sdtPr>
    <w:sdtContent>
      <w:p w14:paraId="7D086529" w14:textId="77777777" w:rsidR="00780768" w:rsidRDefault="009B4B23">
        <w:pPr>
          <w:pStyle w:val="Fuzeile"/>
          <w:jc w:val="center"/>
        </w:pPr>
        <w:r>
          <w:fldChar w:fldCharType="begin"/>
        </w:r>
        <w:r>
          <w:instrText>PAGE   \* MERGEFORMAT</w:instrText>
        </w:r>
        <w:r>
          <w:fldChar w:fldCharType="separate"/>
        </w:r>
        <w:r>
          <w:t>2</w:t>
        </w:r>
        <w:r>
          <w:fldChar w:fldCharType="end"/>
        </w:r>
      </w:p>
    </w:sdtContent>
  </w:sdt>
  <w:p w14:paraId="461DCADC" w14:textId="77777777" w:rsidR="00780768" w:rsidRDefault="0078076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F4D73" w14:textId="77777777" w:rsidR="00801EF0" w:rsidRDefault="00801EF0">
      <w:pPr>
        <w:spacing w:after="0" w:line="240" w:lineRule="auto"/>
      </w:pPr>
      <w:r>
        <w:separator/>
      </w:r>
    </w:p>
  </w:footnote>
  <w:footnote w:type="continuationSeparator" w:id="0">
    <w:p w14:paraId="53AB980F" w14:textId="77777777" w:rsidR="00801EF0" w:rsidRDefault="00801E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87E75"/>
    <w:multiLevelType w:val="hybridMultilevel"/>
    <w:tmpl w:val="4E129E1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45913E0"/>
    <w:multiLevelType w:val="multilevel"/>
    <w:tmpl w:val="5512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6CC71EA"/>
    <w:multiLevelType w:val="hybridMultilevel"/>
    <w:tmpl w:val="66C4D0D2"/>
    <w:lvl w:ilvl="0" w:tplc="CD968AD4">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3C4D22CF"/>
    <w:multiLevelType w:val="hybridMultilevel"/>
    <w:tmpl w:val="CF9AF91E"/>
    <w:lvl w:ilvl="0" w:tplc="E9DAECC4">
      <w:numFmt w:val="bullet"/>
      <w:lvlText w:val=""/>
      <w:lvlJc w:val="left"/>
      <w:pPr>
        <w:ind w:left="720" w:hanging="360"/>
      </w:pPr>
      <w:rPr>
        <w:rFonts w:ascii="Symbol" w:eastAsiaTheme="minorHAnsi" w:hAnsi="Symbol" w:cstheme="minorHAnsi" w:hint="default"/>
        <w:color w:val="040C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F624CE5"/>
    <w:multiLevelType w:val="hybridMultilevel"/>
    <w:tmpl w:val="CABAF832"/>
    <w:lvl w:ilvl="0" w:tplc="D0D62FF2">
      <w:numFmt w:val="bullet"/>
      <w:lvlText w:val=""/>
      <w:lvlJc w:val="left"/>
      <w:pPr>
        <w:ind w:left="720" w:hanging="360"/>
      </w:pPr>
      <w:rPr>
        <w:rFonts w:ascii="Symbol" w:eastAsiaTheme="minorHAnsi"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34B4419"/>
    <w:multiLevelType w:val="hybridMultilevel"/>
    <w:tmpl w:val="4606D6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7776F4F"/>
    <w:multiLevelType w:val="hybridMultilevel"/>
    <w:tmpl w:val="ACEE90B4"/>
    <w:lvl w:ilvl="0" w:tplc="90C688BA">
      <w:numFmt w:val="bullet"/>
      <w:lvlText w:val=""/>
      <w:lvlJc w:val="left"/>
      <w:pPr>
        <w:ind w:left="720" w:hanging="360"/>
      </w:pPr>
      <w:rPr>
        <w:rFonts w:ascii="Symbol" w:eastAsiaTheme="minorHAnsi"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F601DCB"/>
    <w:multiLevelType w:val="hybridMultilevel"/>
    <w:tmpl w:val="76E83A4C"/>
    <w:lvl w:ilvl="0" w:tplc="D1CAB70A">
      <w:numFmt w:val="bullet"/>
      <w:lvlText w:val=""/>
      <w:lvlJc w:val="left"/>
      <w:pPr>
        <w:ind w:left="720" w:hanging="360"/>
      </w:pPr>
      <w:rPr>
        <w:rFonts w:ascii="Symbol" w:eastAsia="Calibr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59585267">
    <w:abstractNumId w:val="1"/>
  </w:num>
  <w:num w:numId="2" w16cid:durableId="207452893">
    <w:abstractNumId w:val="5"/>
  </w:num>
  <w:num w:numId="3" w16cid:durableId="1296716895">
    <w:abstractNumId w:val="0"/>
  </w:num>
  <w:num w:numId="4" w16cid:durableId="1744991488">
    <w:abstractNumId w:val="6"/>
  </w:num>
  <w:num w:numId="5" w16cid:durableId="1301424826">
    <w:abstractNumId w:val="7"/>
  </w:num>
  <w:num w:numId="6" w16cid:durableId="1716812006">
    <w:abstractNumId w:val="3"/>
  </w:num>
  <w:num w:numId="7" w16cid:durableId="1978560832">
    <w:abstractNumId w:val="4"/>
  </w:num>
  <w:num w:numId="8" w16cid:durableId="76456875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lmut szynka">
    <w15:presenceInfo w15:providerId="Windows Live" w15:userId="2249d5bfd2c712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632"/>
    <w:rsid w:val="00000A55"/>
    <w:rsid w:val="00001127"/>
    <w:rsid w:val="00001A3D"/>
    <w:rsid w:val="00002C29"/>
    <w:rsid w:val="000042E7"/>
    <w:rsid w:val="0000450A"/>
    <w:rsid w:val="00004632"/>
    <w:rsid w:val="00005585"/>
    <w:rsid w:val="00005E2D"/>
    <w:rsid w:val="000064B1"/>
    <w:rsid w:val="00006DDC"/>
    <w:rsid w:val="00010263"/>
    <w:rsid w:val="0001154F"/>
    <w:rsid w:val="00012AB3"/>
    <w:rsid w:val="00013CCF"/>
    <w:rsid w:val="00014CD9"/>
    <w:rsid w:val="00017D41"/>
    <w:rsid w:val="000224F7"/>
    <w:rsid w:val="00022D62"/>
    <w:rsid w:val="00022F20"/>
    <w:rsid w:val="00026C36"/>
    <w:rsid w:val="00027CAF"/>
    <w:rsid w:val="0003012F"/>
    <w:rsid w:val="000303EB"/>
    <w:rsid w:val="0003049D"/>
    <w:rsid w:val="000317DA"/>
    <w:rsid w:val="00031ED5"/>
    <w:rsid w:val="00032ED2"/>
    <w:rsid w:val="00034E47"/>
    <w:rsid w:val="00035CDF"/>
    <w:rsid w:val="000371A5"/>
    <w:rsid w:val="00037BF9"/>
    <w:rsid w:val="00041207"/>
    <w:rsid w:val="00041F2A"/>
    <w:rsid w:val="000420DE"/>
    <w:rsid w:val="0004349F"/>
    <w:rsid w:val="0004417F"/>
    <w:rsid w:val="00047912"/>
    <w:rsid w:val="0005105F"/>
    <w:rsid w:val="000512F6"/>
    <w:rsid w:val="00051C47"/>
    <w:rsid w:val="00051F20"/>
    <w:rsid w:val="00052511"/>
    <w:rsid w:val="00053274"/>
    <w:rsid w:val="00053924"/>
    <w:rsid w:val="00054035"/>
    <w:rsid w:val="000542F6"/>
    <w:rsid w:val="00055873"/>
    <w:rsid w:val="00055BD0"/>
    <w:rsid w:val="00056B1D"/>
    <w:rsid w:val="00056E1E"/>
    <w:rsid w:val="000571CC"/>
    <w:rsid w:val="0005734E"/>
    <w:rsid w:val="00061C63"/>
    <w:rsid w:val="000627DE"/>
    <w:rsid w:val="00063097"/>
    <w:rsid w:val="00064E92"/>
    <w:rsid w:val="00067033"/>
    <w:rsid w:val="00070505"/>
    <w:rsid w:val="0007136C"/>
    <w:rsid w:val="000717E3"/>
    <w:rsid w:val="00072162"/>
    <w:rsid w:val="000723B8"/>
    <w:rsid w:val="00074273"/>
    <w:rsid w:val="00074B79"/>
    <w:rsid w:val="0007763F"/>
    <w:rsid w:val="000805ED"/>
    <w:rsid w:val="000807BB"/>
    <w:rsid w:val="0008115D"/>
    <w:rsid w:val="00082133"/>
    <w:rsid w:val="00087E15"/>
    <w:rsid w:val="00090EB6"/>
    <w:rsid w:val="00091CF1"/>
    <w:rsid w:val="00091E6C"/>
    <w:rsid w:val="0009259C"/>
    <w:rsid w:val="00094766"/>
    <w:rsid w:val="00095106"/>
    <w:rsid w:val="000951B2"/>
    <w:rsid w:val="00095A49"/>
    <w:rsid w:val="00095D7D"/>
    <w:rsid w:val="000968A4"/>
    <w:rsid w:val="00097905"/>
    <w:rsid w:val="000A0A73"/>
    <w:rsid w:val="000A1049"/>
    <w:rsid w:val="000A2A92"/>
    <w:rsid w:val="000A314F"/>
    <w:rsid w:val="000A3205"/>
    <w:rsid w:val="000A360F"/>
    <w:rsid w:val="000A3939"/>
    <w:rsid w:val="000A3DE0"/>
    <w:rsid w:val="000A451A"/>
    <w:rsid w:val="000A62E9"/>
    <w:rsid w:val="000B2AED"/>
    <w:rsid w:val="000B3271"/>
    <w:rsid w:val="000B46AA"/>
    <w:rsid w:val="000B5E7B"/>
    <w:rsid w:val="000B641B"/>
    <w:rsid w:val="000B70D8"/>
    <w:rsid w:val="000B7379"/>
    <w:rsid w:val="000B7AD3"/>
    <w:rsid w:val="000C0BE0"/>
    <w:rsid w:val="000C166C"/>
    <w:rsid w:val="000C3D46"/>
    <w:rsid w:val="000C487C"/>
    <w:rsid w:val="000C5841"/>
    <w:rsid w:val="000C5F13"/>
    <w:rsid w:val="000C6C53"/>
    <w:rsid w:val="000C7A3A"/>
    <w:rsid w:val="000D0C9F"/>
    <w:rsid w:val="000D2511"/>
    <w:rsid w:val="000D6190"/>
    <w:rsid w:val="000D724B"/>
    <w:rsid w:val="000E08FB"/>
    <w:rsid w:val="000E0B0F"/>
    <w:rsid w:val="000E13D6"/>
    <w:rsid w:val="000E1900"/>
    <w:rsid w:val="000E1B4A"/>
    <w:rsid w:val="000E1FEC"/>
    <w:rsid w:val="000E23B2"/>
    <w:rsid w:val="000E4046"/>
    <w:rsid w:val="000E48B2"/>
    <w:rsid w:val="000E4C1A"/>
    <w:rsid w:val="000E55F7"/>
    <w:rsid w:val="000F0A89"/>
    <w:rsid w:val="000F0D20"/>
    <w:rsid w:val="000F134B"/>
    <w:rsid w:val="000F1869"/>
    <w:rsid w:val="000F26CD"/>
    <w:rsid w:val="000F37DA"/>
    <w:rsid w:val="000F3816"/>
    <w:rsid w:val="000F3892"/>
    <w:rsid w:val="000F460D"/>
    <w:rsid w:val="000F46F9"/>
    <w:rsid w:val="000F54CD"/>
    <w:rsid w:val="000F5A40"/>
    <w:rsid w:val="000F6289"/>
    <w:rsid w:val="000F70C0"/>
    <w:rsid w:val="000F7AF0"/>
    <w:rsid w:val="001005EE"/>
    <w:rsid w:val="0010097E"/>
    <w:rsid w:val="00104067"/>
    <w:rsid w:val="00104621"/>
    <w:rsid w:val="0010492A"/>
    <w:rsid w:val="00105E58"/>
    <w:rsid w:val="0010616F"/>
    <w:rsid w:val="00106DAF"/>
    <w:rsid w:val="00111C38"/>
    <w:rsid w:val="00113825"/>
    <w:rsid w:val="00113E1D"/>
    <w:rsid w:val="0011616A"/>
    <w:rsid w:val="0011634B"/>
    <w:rsid w:val="0011663C"/>
    <w:rsid w:val="00116F11"/>
    <w:rsid w:val="00116F24"/>
    <w:rsid w:val="0012043D"/>
    <w:rsid w:val="00123005"/>
    <w:rsid w:val="00124561"/>
    <w:rsid w:val="00124855"/>
    <w:rsid w:val="00124D29"/>
    <w:rsid w:val="00124DBA"/>
    <w:rsid w:val="001251C5"/>
    <w:rsid w:val="0012791F"/>
    <w:rsid w:val="00130182"/>
    <w:rsid w:val="001304A3"/>
    <w:rsid w:val="00133C35"/>
    <w:rsid w:val="001357B6"/>
    <w:rsid w:val="00136365"/>
    <w:rsid w:val="00136618"/>
    <w:rsid w:val="001368B4"/>
    <w:rsid w:val="001369E0"/>
    <w:rsid w:val="001421D7"/>
    <w:rsid w:val="00145D8A"/>
    <w:rsid w:val="00146662"/>
    <w:rsid w:val="00147C17"/>
    <w:rsid w:val="001507D9"/>
    <w:rsid w:val="00150838"/>
    <w:rsid w:val="00151CFD"/>
    <w:rsid w:val="001520E6"/>
    <w:rsid w:val="00154544"/>
    <w:rsid w:val="001550B2"/>
    <w:rsid w:val="0015526B"/>
    <w:rsid w:val="0015659F"/>
    <w:rsid w:val="00156852"/>
    <w:rsid w:val="001603E2"/>
    <w:rsid w:val="00160FAE"/>
    <w:rsid w:val="0016194B"/>
    <w:rsid w:val="00161966"/>
    <w:rsid w:val="001646FC"/>
    <w:rsid w:val="001649DE"/>
    <w:rsid w:val="00165A2E"/>
    <w:rsid w:val="0016631D"/>
    <w:rsid w:val="00167A0C"/>
    <w:rsid w:val="00167C90"/>
    <w:rsid w:val="001719D2"/>
    <w:rsid w:val="00175AC1"/>
    <w:rsid w:val="00175DC2"/>
    <w:rsid w:val="00177E98"/>
    <w:rsid w:val="001801C3"/>
    <w:rsid w:val="00180F4C"/>
    <w:rsid w:val="00183CB4"/>
    <w:rsid w:val="0018632E"/>
    <w:rsid w:val="00186F0F"/>
    <w:rsid w:val="00187012"/>
    <w:rsid w:val="00191B73"/>
    <w:rsid w:val="001927AE"/>
    <w:rsid w:val="00193FB8"/>
    <w:rsid w:val="00196A0D"/>
    <w:rsid w:val="001A2479"/>
    <w:rsid w:val="001A281C"/>
    <w:rsid w:val="001A6288"/>
    <w:rsid w:val="001A6376"/>
    <w:rsid w:val="001B101C"/>
    <w:rsid w:val="001B30C1"/>
    <w:rsid w:val="001B390A"/>
    <w:rsid w:val="001B47B3"/>
    <w:rsid w:val="001B59C5"/>
    <w:rsid w:val="001B62E4"/>
    <w:rsid w:val="001B6775"/>
    <w:rsid w:val="001B6B3E"/>
    <w:rsid w:val="001C0854"/>
    <w:rsid w:val="001C2FED"/>
    <w:rsid w:val="001C3633"/>
    <w:rsid w:val="001C74DE"/>
    <w:rsid w:val="001C77E5"/>
    <w:rsid w:val="001D059E"/>
    <w:rsid w:val="001D1E00"/>
    <w:rsid w:val="001D2922"/>
    <w:rsid w:val="001D457A"/>
    <w:rsid w:val="001D7654"/>
    <w:rsid w:val="001E0E3F"/>
    <w:rsid w:val="001E221E"/>
    <w:rsid w:val="001E300F"/>
    <w:rsid w:val="001E355C"/>
    <w:rsid w:val="001E4455"/>
    <w:rsid w:val="001E6040"/>
    <w:rsid w:val="001E633A"/>
    <w:rsid w:val="001E759A"/>
    <w:rsid w:val="001F2352"/>
    <w:rsid w:val="001F30F0"/>
    <w:rsid w:val="001F33E4"/>
    <w:rsid w:val="001F3B05"/>
    <w:rsid w:val="001F43F2"/>
    <w:rsid w:val="001F5884"/>
    <w:rsid w:val="001F5FDC"/>
    <w:rsid w:val="001F6B18"/>
    <w:rsid w:val="002000B6"/>
    <w:rsid w:val="00201C02"/>
    <w:rsid w:val="00202FD6"/>
    <w:rsid w:val="0020566A"/>
    <w:rsid w:val="00211133"/>
    <w:rsid w:val="00212C3B"/>
    <w:rsid w:val="00216B43"/>
    <w:rsid w:val="00217A50"/>
    <w:rsid w:val="00220C44"/>
    <w:rsid w:val="0022139E"/>
    <w:rsid w:val="00222431"/>
    <w:rsid w:val="002227C3"/>
    <w:rsid w:val="002349BC"/>
    <w:rsid w:val="002354FA"/>
    <w:rsid w:val="00236FA0"/>
    <w:rsid w:val="00240549"/>
    <w:rsid w:val="002423C7"/>
    <w:rsid w:val="00242A7E"/>
    <w:rsid w:val="0024503B"/>
    <w:rsid w:val="0025051C"/>
    <w:rsid w:val="00251FB5"/>
    <w:rsid w:val="00253245"/>
    <w:rsid w:val="002541C5"/>
    <w:rsid w:val="00256825"/>
    <w:rsid w:val="002569BE"/>
    <w:rsid w:val="00261A91"/>
    <w:rsid w:val="00262174"/>
    <w:rsid w:val="002621A4"/>
    <w:rsid w:val="002626F8"/>
    <w:rsid w:val="00263283"/>
    <w:rsid w:val="00264DC7"/>
    <w:rsid w:val="00265245"/>
    <w:rsid w:val="00265DE1"/>
    <w:rsid w:val="002664AA"/>
    <w:rsid w:val="00266676"/>
    <w:rsid w:val="00266778"/>
    <w:rsid w:val="00267614"/>
    <w:rsid w:val="00273449"/>
    <w:rsid w:val="002737F8"/>
    <w:rsid w:val="00273879"/>
    <w:rsid w:val="00273C1D"/>
    <w:rsid w:val="00274B5F"/>
    <w:rsid w:val="002765DE"/>
    <w:rsid w:val="00276616"/>
    <w:rsid w:val="00277283"/>
    <w:rsid w:val="0028050A"/>
    <w:rsid w:val="00281F4C"/>
    <w:rsid w:val="00282290"/>
    <w:rsid w:val="00283C63"/>
    <w:rsid w:val="00284FAA"/>
    <w:rsid w:val="00285624"/>
    <w:rsid w:val="002863C7"/>
    <w:rsid w:val="00286633"/>
    <w:rsid w:val="002866B5"/>
    <w:rsid w:val="002870DA"/>
    <w:rsid w:val="00287186"/>
    <w:rsid w:val="0028722B"/>
    <w:rsid w:val="00287262"/>
    <w:rsid w:val="0028781F"/>
    <w:rsid w:val="00287F21"/>
    <w:rsid w:val="00290139"/>
    <w:rsid w:val="00291505"/>
    <w:rsid w:val="00291D67"/>
    <w:rsid w:val="00292E4D"/>
    <w:rsid w:val="00293293"/>
    <w:rsid w:val="00293693"/>
    <w:rsid w:val="002938CB"/>
    <w:rsid w:val="00293D78"/>
    <w:rsid w:val="00293F27"/>
    <w:rsid w:val="002948AE"/>
    <w:rsid w:val="00295350"/>
    <w:rsid w:val="002957BC"/>
    <w:rsid w:val="002A2152"/>
    <w:rsid w:val="002A219F"/>
    <w:rsid w:val="002A225E"/>
    <w:rsid w:val="002A7489"/>
    <w:rsid w:val="002B12C3"/>
    <w:rsid w:val="002B2E4B"/>
    <w:rsid w:val="002B4FAB"/>
    <w:rsid w:val="002B5A6C"/>
    <w:rsid w:val="002B5F90"/>
    <w:rsid w:val="002B6B23"/>
    <w:rsid w:val="002B7C68"/>
    <w:rsid w:val="002C1BC4"/>
    <w:rsid w:val="002C3162"/>
    <w:rsid w:val="002C32D6"/>
    <w:rsid w:val="002C3AAD"/>
    <w:rsid w:val="002C4853"/>
    <w:rsid w:val="002C708D"/>
    <w:rsid w:val="002C7CCA"/>
    <w:rsid w:val="002D1BDC"/>
    <w:rsid w:val="002D2D57"/>
    <w:rsid w:val="002D3844"/>
    <w:rsid w:val="002D3A73"/>
    <w:rsid w:val="002D3FAA"/>
    <w:rsid w:val="002D497D"/>
    <w:rsid w:val="002D595B"/>
    <w:rsid w:val="002D6866"/>
    <w:rsid w:val="002D6E46"/>
    <w:rsid w:val="002E151E"/>
    <w:rsid w:val="002E15DA"/>
    <w:rsid w:val="002E4FAE"/>
    <w:rsid w:val="002E549A"/>
    <w:rsid w:val="002E67DC"/>
    <w:rsid w:val="002F027B"/>
    <w:rsid w:val="002F3592"/>
    <w:rsid w:val="002F3896"/>
    <w:rsid w:val="002F49F9"/>
    <w:rsid w:val="002F551D"/>
    <w:rsid w:val="002F57F8"/>
    <w:rsid w:val="003006BC"/>
    <w:rsid w:val="00300992"/>
    <w:rsid w:val="00300F1A"/>
    <w:rsid w:val="00303BB3"/>
    <w:rsid w:val="003062C6"/>
    <w:rsid w:val="00310BD6"/>
    <w:rsid w:val="0031175F"/>
    <w:rsid w:val="00311D9D"/>
    <w:rsid w:val="0031227A"/>
    <w:rsid w:val="00313588"/>
    <w:rsid w:val="00314E2F"/>
    <w:rsid w:val="00315150"/>
    <w:rsid w:val="003204EF"/>
    <w:rsid w:val="00320996"/>
    <w:rsid w:val="00320A40"/>
    <w:rsid w:val="00320BF9"/>
    <w:rsid w:val="003214B3"/>
    <w:rsid w:val="003224CD"/>
    <w:rsid w:val="00323BCB"/>
    <w:rsid w:val="0032559E"/>
    <w:rsid w:val="00325DB6"/>
    <w:rsid w:val="00325FA6"/>
    <w:rsid w:val="003260B1"/>
    <w:rsid w:val="00327728"/>
    <w:rsid w:val="00330F19"/>
    <w:rsid w:val="00330F25"/>
    <w:rsid w:val="0033237F"/>
    <w:rsid w:val="00334D4C"/>
    <w:rsid w:val="00340FB2"/>
    <w:rsid w:val="003430C4"/>
    <w:rsid w:val="00343E37"/>
    <w:rsid w:val="003440AD"/>
    <w:rsid w:val="00344B60"/>
    <w:rsid w:val="003452D9"/>
    <w:rsid w:val="00345E7A"/>
    <w:rsid w:val="00347483"/>
    <w:rsid w:val="00347C94"/>
    <w:rsid w:val="003500A5"/>
    <w:rsid w:val="00350750"/>
    <w:rsid w:val="00350CC7"/>
    <w:rsid w:val="0035366D"/>
    <w:rsid w:val="00354C85"/>
    <w:rsid w:val="00355867"/>
    <w:rsid w:val="00360A50"/>
    <w:rsid w:val="0036109E"/>
    <w:rsid w:val="00361CBC"/>
    <w:rsid w:val="00361CE3"/>
    <w:rsid w:val="00361F1E"/>
    <w:rsid w:val="00362002"/>
    <w:rsid w:val="00362DF1"/>
    <w:rsid w:val="003647B7"/>
    <w:rsid w:val="003650A8"/>
    <w:rsid w:val="0036601F"/>
    <w:rsid w:val="003705CF"/>
    <w:rsid w:val="00370751"/>
    <w:rsid w:val="00370FA8"/>
    <w:rsid w:val="00374035"/>
    <w:rsid w:val="003743ED"/>
    <w:rsid w:val="003748DC"/>
    <w:rsid w:val="0037499C"/>
    <w:rsid w:val="003756CD"/>
    <w:rsid w:val="00377A71"/>
    <w:rsid w:val="00381805"/>
    <w:rsid w:val="00381F91"/>
    <w:rsid w:val="00382FDE"/>
    <w:rsid w:val="0038318E"/>
    <w:rsid w:val="00384DD8"/>
    <w:rsid w:val="00386038"/>
    <w:rsid w:val="00386165"/>
    <w:rsid w:val="00386D5E"/>
    <w:rsid w:val="00387226"/>
    <w:rsid w:val="003879AD"/>
    <w:rsid w:val="00390C2A"/>
    <w:rsid w:val="0039258D"/>
    <w:rsid w:val="00394F90"/>
    <w:rsid w:val="00397199"/>
    <w:rsid w:val="0039752B"/>
    <w:rsid w:val="003A09D7"/>
    <w:rsid w:val="003A16F8"/>
    <w:rsid w:val="003A2E2A"/>
    <w:rsid w:val="003A50DB"/>
    <w:rsid w:val="003A58C6"/>
    <w:rsid w:val="003A5A65"/>
    <w:rsid w:val="003A7718"/>
    <w:rsid w:val="003A78A1"/>
    <w:rsid w:val="003A7F76"/>
    <w:rsid w:val="003B0A60"/>
    <w:rsid w:val="003B1846"/>
    <w:rsid w:val="003B31C3"/>
    <w:rsid w:val="003B546A"/>
    <w:rsid w:val="003B5A29"/>
    <w:rsid w:val="003B65EA"/>
    <w:rsid w:val="003B7121"/>
    <w:rsid w:val="003B735A"/>
    <w:rsid w:val="003C09DB"/>
    <w:rsid w:val="003C25C7"/>
    <w:rsid w:val="003C3036"/>
    <w:rsid w:val="003C3301"/>
    <w:rsid w:val="003C35DE"/>
    <w:rsid w:val="003C505F"/>
    <w:rsid w:val="003C6044"/>
    <w:rsid w:val="003D182E"/>
    <w:rsid w:val="003D2900"/>
    <w:rsid w:val="003D3CF1"/>
    <w:rsid w:val="003D61D0"/>
    <w:rsid w:val="003D67C6"/>
    <w:rsid w:val="003D7751"/>
    <w:rsid w:val="003D77B7"/>
    <w:rsid w:val="003E0BE7"/>
    <w:rsid w:val="003E0E6C"/>
    <w:rsid w:val="003E2634"/>
    <w:rsid w:val="003E369D"/>
    <w:rsid w:val="003E3E5E"/>
    <w:rsid w:val="003E6614"/>
    <w:rsid w:val="003E6B14"/>
    <w:rsid w:val="003F0F50"/>
    <w:rsid w:val="003F1383"/>
    <w:rsid w:val="003F158A"/>
    <w:rsid w:val="003F281B"/>
    <w:rsid w:val="003F4297"/>
    <w:rsid w:val="003F5F52"/>
    <w:rsid w:val="00400961"/>
    <w:rsid w:val="0040098C"/>
    <w:rsid w:val="004012CF"/>
    <w:rsid w:val="00401D8B"/>
    <w:rsid w:val="00401F59"/>
    <w:rsid w:val="0040258B"/>
    <w:rsid w:val="00402A75"/>
    <w:rsid w:val="00405F70"/>
    <w:rsid w:val="004073A0"/>
    <w:rsid w:val="004077A1"/>
    <w:rsid w:val="0041167A"/>
    <w:rsid w:val="00411D44"/>
    <w:rsid w:val="004132C0"/>
    <w:rsid w:val="004135BD"/>
    <w:rsid w:val="00413A2A"/>
    <w:rsid w:val="00414D23"/>
    <w:rsid w:val="0041672C"/>
    <w:rsid w:val="0041742D"/>
    <w:rsid w:val="00420E0B"/>
    <w:rsid w:val="00424A14"/>
    <w:rsid w:val="004254D2"/>
    <w:rsid w:val="004258A5"/>
    <w:rsid w:val="00425F10"/>
    <w:rsid w:val="00427A4A"/>
    <w:rsid w:val="004309B2"/>
    <w:rsid w:val="0043164D"/>
    <w:rsid w:val="00431A34"/>
    <w:rsid w:val="00436512"/>
    <w:rsid w:val="00440297"/>
    <w:rsid w:val="004409F9"/>
    <w:rsid w:val="0044188F"/>
    <w:rsid w:val="004418A7"/>
    <w:rsid w:val="00442CEA"/>
    <w:rsid w:val="00444247"/>
    <w:rsid w:val="00445831"/>
    <w:rsid w:val="004462E9"/>
    <w:rsid w:val="004470D7"/>
    <w:rsid w:val="00447C7B"/>
    <w:rsid w:val="00450213"/>
    <w:rsid w:val="00451778"/>
    <w:rsid w:val="00451E43"/>
    <w:rsid w:val="00452ACD"/>
    <w:rsid w:val="0045353F"/>
    <w:rsid w:val="00454340"/>
    <w:rsid w:val="004574A9"/>
    <w:rsid w:val="004607A3"/>
    <w:rsid w:val="00461FD6"/>
    <w:rsid w:val="00463A69"/>
    <w:rsid w:val="0046783E"/>
    <w:rsid w:val="00470151"/>
    <w:rsid w:val="0047142E"/>
    <w:rsid w:val="00471A39"/>
    <w:rsid w:val="004734ED"/>
    <w:rsid w:val="00474C5B"/>
    <w:rsid w:val="004751BE"/>
    <w:rsid w:val="0048031B"/>
    <w:rsid w:val="00481B50"/>
    <w:rsid w:val="0048350B"/>
    <w:rsid w:val="004840A6"/>
    <w:rsid w:val="00484A3F"/>
    <w:rsid w:val="00486E3A"/>
    <w:rsid w:val="00492317"/>
    <w:rsid w:val="00493C8F"/>
    <w:rsid w:val="00494249"/>
    <w:rsid w:val="00495862"/>
    <w:rsid w:val="00496CC9"/>
    <w:rsid w:val="0049752D"/>
    <w:rsid w:val="004A0640"/>
    <w:rsid w:val="004A232B"/>
    <w:rsid w:val="004A2FFA"/>
    <w:rsid w:val="004A3FF4"/>
    <w:rsid w:val="004A53CD"/>
    <w:rsid w:val="004A5EE2"/>
    <w:rsid w:val="004B07C3"/>
    <w:rsid w:val="004B1524"/>
    <w:rsid w:val="004B277C"/>
    <w:rsid w:val="004B2A8F"/>
    <w:rsid w:val="004B5447"/>
    <w:rsid w:val="004B5F49"/>
    <w:rsid w:val="004B77F9"/>
    <w:rsid w:val="004C01F2"/>
    <w:rsid w:val="004C3EB0"/>
    <w:rsid w:val="004C403D"/>
    <w:rsid w:val="004C5803"/>
    <w:rsid w:val="004C58E9"/>
    <w:rsid w:val="004C6A1C"/>
    <w:rsid w:val="004D23CF"/>
    <w:rsid w:val="004D5749"/>
    <w:rsid w:val="004D6A31"/>
    <w:rsid w:val="004E0045"/>
    <w:rsid w:val="004E3733"/>
    <w:rsid w:val="004E48CF"/>
    <w:rsid w:val="004E4C0D"/>
    <w:rsid w:val="004E6712"/>
    <w:rsid w:val="004E6AE8"/>
    <w:rsid w:val="004E6D57"/>
    <w:rsid w:val="004E6E95"/>
    <w:rsid w:val="004E7111"/>
    <w:rsid w:val="004F128A"/>
    <w:rsid w:val="004F18E5"/>
    <w:rsid w:val="004F3ADD"/>
    <w:rsid w:val="004F447F"/>
    <w:rsid w:val="004F4E68"/>
    <w:rsid w:val="004F6BC1"/>
    <w:rsid w:val="004F7144"/>
    <w:rsid w:val="004F7A72"/>
    <w:rsid w:val="0050026A"/>
    <w:rsid w:val="005009AE"/>
    <w:rsid w:val="00502446"/>
    <w:rsid w:val="00502CFC"/>
    <w:rsid w:val="00504A35"/>
    <w:rsid w:val="005056A7"/>
    <w:rsid w:val="00507B60"/>
    <w:rsid w:val="00511120"/>
    <w:rsid w:val="00511CD7"/>
    <w:rsid w:val="00513DBA"/>
    <w:rsid w:val="00517E29"/>
    <w:rsid w:val="00521322"/>
    <w:rsid w:val="00522081"/>
    <w:rsid w:val="00524B0C"/>
    <w:rsid w:val="00532701"/>
    <w:rsid w:val="00532988"/>
    <w:rsid w:val="00532A2E"/>
    <w:rsid w:val="00532CF0"/>
    <w:rsid w:val="005355FE"/>
    <w:rsid w:val="00540781"/>
    <w:rsid w:val="00540B62"/>
    <w:rsid w:val="0054217E"/>
    <w:rsid w:val="00542725"/>
    <w:rsid w:val="00543ACD"/>
    <w:rsid w:val="00543CF9"/>
    <w:rsid w:val="00544146"/>
    <w:rsid w:val="005450CA"/>
    <w:rsid w:val="005455A4"/>
    <w:rsid w:val="00546003"/>
    <w:rsid w:val="00550494"/>
    <w:rsid w:val="00550E89"/>
    <w:rsid w:val="00551B1A"/>
    <w:rsid w:val="00552146"/>
    <w:rsid w:val="00553422"/>
    <w:rsid w:val="00553B4F"/>
    <w:rsid w:val="005543D0"/>
    <w:rsid w:val="005557B1"/>
    <w:rsid w:val="0055657A"/>
    <w:rsid w:val="0056211E"/>
    <w:rsid w:val="005622D3"/>
    <w:rsid w:val="00567D69"/>
    <w:rsid w:val="00567FBB"/>
    <w:rsid w:val="00570336"/>
    <w:rsid w:val="00570ABA"/>
    <w:rsid w:val="00573CBE"/>
    <w:rsid w:val="00573FFF"/>
    <w:rsid w:val="005745F4"/>
    <w:rsid w:val="005747B9"/>
    <w:rsid w:val="00575009"/>
    <w:rsid w:val="00575781"/>
    <w:rsid w:val="005769A5"/>
    <w:rsid w:val="005775EB"/>
    <w:rsid w:val="005808F1"/>
    <w:rsid w:val="005816C0"/>
    <w:rsid w:val="005822B8"/>
    <w:rsid w:val="00582444"/>
    <w:rsid w:val="00582D99"/>
    <w:rsid w:val="00585A83"/>
    <w:rsid w:val="00586175"/>
    <w:rsid w:val="00586FF9"/>
    <w:rsid w:val="00590330"/>
    <w:rsid w:val="00590BDD"/>
    <w:rsid w:val="00590BE9"/>
    <w:rsid w:val="00592D04"/>
    <w:rsid w:val="00593BF4"/>
    <w:rsid w:val="00593E90"/>
    <w:rsid w:val="005961DB"/>
    <w:rsid w:val="00596965"/>
    <w:rsid w:val="00596E14"/>
    <w:rsid w:val="0059725E"/>
    <w:rsid w:val="005A01CC"/>
    <w:rsid w:val="005A119C"/>
    <w:rsid w:val="005A11BB"/>
    <w:rsid w:val="005A393E"/>
    <w:rsid w:val="005A43D0"/>
    <w:rsid w:val="005A5BB5"/>
    <w:rsid w:val="005A6900"/>
    <w:rsid w:val="005B0C34"/>
    <w:rsid w:val="005B1E36"/>
    <w:rsid w:val="005B26BF"/>
    <w:rsid w:val="005B2A71"/>
    <w:rsid w:val="005B2A8F"/>
    <w:rsid w:val="005B30C4"/>
    <w:rsid w:val="005B3F68"/>
    <w:rsid w:val="005B4233"/>
    <w:rsid w:val="005B42DF"/>
    <w:rsid w:val="005B782C"/>
    <w:rsid w:val="005B7DF9"/>
    <w:rsid w:val="005C1260"/>
    <w:rsid w:val="005C25B4"/>
    <w:rsid w:val="005C2B7E"/>
    <w:rsid w:val="005C3671"/>
    <w:rsid w:val="005C41BF"/>
    <w:rsid w:val="005C63EF"/>
    <w:rsid w:val="005C653E"/>
    <w:rsid w:val="005C7A89"/>
    <w:rsid w:val="005D013D"/>
    <w:rsid w:val="005D02F0"/>
    <w:rsid w:val="005D123C"/>
    <w:rsid w:val="005D182E"/>
    <w:rsid w:val="005D18EB"/>
    <w:rsid w:val="005D2A38"/>
    <w:rsid w:val="005D2C1D"/>
    <w:rsid w:val="005D363C"/>
    <w:rsid w:val="005D4659"/>
    <w:rsid w:val="005D4EC2"/>
    <w:rsid w:val="005D59F3"/>
    <w:rsid w:val="005D726E"/>
    <w:rsid w:val="005D7D51"/>
    <w:rsid w:val="005E3300"/>
    <w:rsid w:val="005E40A5"/>
    <w:rsid w:val="005E4C76"/>
    <w:rsid w:val="005E78C2"/>
    <w:rsid w:val="005F0C1C"/>
    <w:rsid w:val="005F0FC7"/>
    <w:rsid w:val="005F19AC"/>
    <w:rsid w:val="005F452E"/>
    <w:rsid w:val="005F780F"/>
    <w:rsid w:val="00600514"/>
    <w:rsid w:val="00600BF3"/>
    <w:rsid w:val="00600CBA"/>
    <w:rsid w:val="006046FF"/>
    <w:rsid w:val="006051F6"/>
    <w:rsid w:val="00605879"/>
    <w:rsid w:val="00605BE4"/>
    <w:rsid w:val="00607E27"/>
    <w:rsid w:val="00607F92"/>
    <w:rsid w:val="006117EB"/>
    <w:rsid w:val="00612EA7"/>
    <w:rsid w:val="0061444E"/>
    <w:rsid w:val="00615189"/>
    <w:rsid w:val="0062108C"/>
    <w:rsid w:val="006219F4"/>
    <w:rsid w:val="006220EB"/>
    <w:rsid w:val="00622E9D"/>
    <w:rsid w:val="0062426A"/>
    <w:rsid w:val="0062545D"/>
    <w:rsid w:val="00625C39"/>
    <w:rsid w:val="006303CB"/>
    <w:rsid w:val="006310AA"/>
    <w:rsid w:val="00631C02"/>
    <w:rsid w:val="00633219"/>
    <w:rsid w:val="00635102"/>
    <w:rsid w:val="0064110D"/>
    <w:rsid w:val="00643283"/>
    <w:rsid w:val="0064521D"/>
    <w:rsid w:val="006500D7"/>
    <w:rsid w:val="006516BA"/>
    <w:rsid w:val="00651CB9"/>
    <w:rsid w:val="00651F4E"/>
    <w:rsid w:val="00656C8D"/>
    <w:rsid w:val="00657293"/>
    <w:rsid w:val="006600D7"/>
    <w:rsid w:val="00660C76"/>
    <w:rsid w:val="0066282F"/>
    <w:rsid w:val="00662931"/>
    <w:rsid w:val="00664639"/>
    <w:rsid w:val="00666AAD"/>
    <w:rsid w:val="00674DC4"/>
    <w:rsid w:val="00675DCC"/>
    <w:rsid w:val="00677219"/>
    <w:rsid w:val="00677BE4"/>
    <w:rsid w:val="00681528"/>
    <w:rsid w:val="00681D64"/>
    <w:rsid w:val="00684CB6"/>
    <w:rsid w:val="00684EB5"/>
    <w:rsid w:val="006859E2"/>
    <w:rsid w:val="006871B2"/>
    <w:rsid w:val="00692695"/>
    <w:rsid w:val="00692FF5"/>
    <w:rsid w:val="00694253"/>
    <w:rsid w:val="00695EF2"/>
    <w:rsid w:val="00696C69"/>
    <w:rsid w:val="00697F07"/>
    <w:rsid w:val="006A13A9"/>
    <w:rsid w:val="006A179F"/>
    <w:rsid w:val="006A3341"/>
    <w:rsid w:val="006A491F"/>
    <w:rsid w:val="006A5D95"/>
    <w:rsid w:val="006A6A83"/>
    <w:rsid w:val="006B25F8"/>
    <w:rsid w:val="006B527F"/>
    <w:rsid w:val="006B74E8"/>
    <w:rsid w:val="006C0509"/>
    <w:rsid w:val="006C0793"/>
    <w:rsid w:val="006C0AF3"/>
    <w:rsid w:val="006C1381"/>
    <w:rsid w:val="006C161D"/>
    <w:rsid w:val="006C1A41"/>
    <w:rsid w:val="006C3067"/>
    <w:rsid w:val="006C319B"/>
    <w:rsid w:val="006C3539"/>
    <w:rsid w:val="006C36F5"/>
    <w:rsid w:val="006C454F"/>
    <w:rsid w:val="006C477B"/>
    <w:rsid w:val="006C5081"/>
    <w:rsid w:val="006C6B6D"/>
    <w:rsid w:val="006D3A2E"/>
    <w:rsid w:val="006D4289"/>
    <w:rsid w:val="006D506E"/>
    <w:rsid w:val="006D5FAD"/>
    <w:rsid w:val="006D63E3"/>
    <w:rsid w:val="006D655D"/>
    <w:rsid w:val="006E24F8"/>
    <w:rsid w:val="006E264C"/>
    <w:rsid w:val="006E2EAE"/>
    <w:rsid w:val="006E31B0"/>
    <w:rsid w:val="006E5FDB"/>
    <w:rsid w:val="006E661B"/>
    <w:rsid w:val="006E6F1D"/>
    <w:rsid w:val="006E7602"/>
    <w:rsid w:val="006F0046"/>
    <w:rsid w:val="006F0150"/>
    <w:rsid w:val="006F0C24"/>
    <w:rsid w:val="006F0F81"/>
    <w:rsid w:val="006F1A2C"/>
    <w:rsid w:val="006F21C1"/>
    <w:rsid w:val="006F2938"/>
    <w:rsid w:val="006F2BEE"/>
    <w:rsid w:val="006F3792"/>
    <w:rsid w:val="006F3CD6"/>
    <w:rsid w:val="006F6169"/>
    <w:rsid w:val="006F6937"/>
    <w:rsid w:val="006F6C3D"/>
    <w:rsid w:val="006F74A3"/>
    <w:rsid w:val="00700BE0"/>
    <w:rsid w:val="00703143"/>
    <w:rsid w:val="00703897"/>
    <w:rsid w:val="00705339"/>
    <w:rsid w:val="00707A4D"/>
    <w:rsid w:val="00707C35"/>
    <w:rsid w:val="00712BCD"/>
    <w:rsid w:val="00712D3A"/>
    <w:rsid w:val="007135F4"/>
    <w:rsid w:val="00714316"/>
    <w:rsid w:val="00717AE5"/>
    <w:rsid w:val="00717DDB"/>
    <w:rsid w:val="007205BE"/>
    <w:rsid w:val="00720ECE"/>
    <w:rsid w:val="00721348"/>
    <w:rsid w:val="00721E20"/>
    <w:rsid w:val="00721E69"/>
    <w:rsid w:val="00724490"/>
    <w:rsid w:val="00726148"/>
    <w:rsid w:val="00727DD0"/>
    <w:rsid w:val="007306AB"/>
    <w:rsid w:val="007312AE"/>
    <w:rsid w:val="0073273D"/>
    <w:rsid w:val="00732DD4"/>
    <w:rsid w:val="00735E90"/>
    <w:rsid w:val="00736075"/>
    <w:rsid w:val="0073646B"/>
    <w:rsid w:val="00737106"/>
    <w:rsid w:val="00737796"/>
    <w:rsid w:val="00737CE3"/>
    <w:rsid w:val="00740E74"/>
    <w:rsid w:val="00744D16"/>
    <w:rsid w:val="00745107"/>
    <w:rsid w:val="00747395"/>
    <w:rsid w:val="00747942"/>
    <w:rsid w:val="00750BB1"/>
    <w:rsid w:val="00750E09"/>
    <w:rsid w:val="007522D0"/>
    <w:rsid w:val="007546F0"/>
    <w:rsid w:val="00760681"/>
    <w:rsid w:val="007607F5"/>
    <w:rsid w:val="007609BF"/>
    <w:rsid w:val="0076304B"/>
    <w:rsid w:val="00763474"/>
    <w:rsid w:val="00763C1C"/>
    <w:rsid w:val="00763D01"/>
    <w:rsid w:val="0076479E"/>
    <w:rsid w:val="00765872"/>
    <w:rsid w:val="00766359"/>
    <w:rsid w:val="0076679E"/>
    <w:rsid w:val="00770859"/>
    <w:rsid w:val="00770962"/>
    <w:rsid w:val="00770CF8"/>
    <w:rsid w:val="00771C7D"/>
    <w:rsid w:val="0077253A"/>
    <w:rsid w:val="00773F14"/>
    <w:rsid w:val="00776043"/>
    <w:rsid w:val="00780768"/>
    <w:rsid w:val="00781FD7"/>
    <w:rsid w:val="0078227C"/>
    <w:rsid w:val="0078241B"/>
    <w:rsid w:val="00782DA8"/>
    <w:rsid w:val="0078759C"/>
    <w:rsid w:val="00787B2D"/>
    <w:rsid w:val="00787B77"/>
    <w:rsid w:val="00787E21"/>
    <w:rsid w:val="007905BF"/>
    <w:rsid w:val="0079078E"/>
    <w:rsid w:val="007914E9"/>
    <w:rsid w:val="00796839"/>
    <w:rsid w:val="00796B50"/>
    <w:rsid w:val="007A034B"/>
    <w:rsid w:val="007A0E2E"/>
    <w:rsid w:val="007A441F"/>
    <w:rsid w:val="007A476F"/>
    <w:rsid w:val="007A4D1A"/>
    <w:rsid w:val="007A5071"/>
    <w:rsid w:val="007A64C3"/>
    <w:rsid w:val="007A65DD"/>
    <w:rsid w:val="007A75C2"/>
    <w:rsid w:val="007B06F5"/>
    <w:rsid w:val="007B1C97"/>
    <w:rsid w:val="007B4BA2"/>
    <w:rsid w:val="007B54C4"/>
    <w:rsid w:val="007B5E33"/>
    <w:rsid w:val="007B736F"/>
    <w:rsid w:val="007B738D"/>
    <w:rsid w:val="007B7B01"/>
    <w:rsid w:val="007B7C60"/>
    <w:rsid w:val="007C03D1"/>
    <w:rsid w:val="007C11A1"/>
    <w:rsid w:val="007C13EC"/>
    <w:rsid w:val="007C1AD8"/>
    <w:rsid w:val="007C1FC0"/>
    <w:rsid w:val="007C45AC"/>
    <w:rsid w:val="007C4C14"/>
    <w:rsid w:val="007C5F81"/>
    <w:rsid w:val="007C6E90"/>
    <w:rsid w:val="007D0F83"/>
    <w:rsid w:val="007D3B05"/>
    <w:rsid w:val="007D45F6"/>
    <w:rsid w:val="007D701E"/>
    <w:rsid w:val="007D7DE8"/>
    <w:rsid w:val="007E00C7"/>
    <w:rsid w:val="007E0650"/>
    <w:rsid w:val="007E1305"/>
    <w:rsid w:val="007E57F3"/>
    <w:rsid w:val="007E5F8F"/>
    <w:rsid w:val="007E616A"/>
    <w:rsid w:val="007E7828"/>
    <w:rsid w:val="007F0767"/>
    <w:rsid w:val="007F115B"/>
    <w:rsid w:val="007F1C32"/>
    <w:rsid w:val="007F2D78"/>
    <w:rsid w:val="007F3427"/>
    <w:rsid w:val="007F35B1"/>
    <w:rsid w:val="007F409E"/>
    <w:rsid w:val="007F4354"/>
    <w:rsid w:val="007F58BC"/>
    <w:rsid w:val="007F6B33"/>
    <w:rsid w:val="0080148D"/>
    <w:rsid w:val="00801EF0"/>
    <w:rsid w:val="008028BE"/>
    <w:rsid w:val="00802ADF"/>
    <w:rsid w:val="00803787"/>
    <w:rsid w:val="008038DE"/>
    <w:rsid w:val="00804770"/>
    <w:rsid w:val="00805FB8"/>
    <w:rsid w:val="00806696"/>
    <w:rsid w:val="008073DD"/>
    <w:rsid w:val="00807D59"/>
    <w:rsid w:val="00811557"/>
    <w:rsid w:val="0081243A"/>
    <w:rsid w:val="008131F7"/>
    <w:rsid w:val="00813983"/>
    <w:rsid w:val="00815CC9"/>
    <w:rsid w:val="00816543"/>
    <w:rsid w:val="008165FB"/>
    <w:rsid w:val="00816739"/>
    <w:rsid w:val="00822A74"/>
    <w:rsid w:val="00827484"/>
    <w:rsid w:val="00831454"/>
    <w:rsid w:val="0083264F"/>
    <w:rsid w:val="00833BE2"/>
    <w:rsid w:val="00836A1D"/>
    <w:rsid w:val="008405CD"/>
    <w:rsid w:val="0084248B"/>
    <w:rsid w:val="00842E77"/>
    <w:rsid w:val="008442F3"/>
    <w:rsid w:val="00844E28"/>
    <w:rsid w:val="00845ACC"/>
    <w:rsid w:val="008478FE"/>
    <w:rsid w:val="00847962"/>
    <w:rsid w:val="0085041C"/>
    <w:rsid w:val="00852E51"/>
    <w:rsid w:val="00853F02"/>
    <w:rsid w:val="00854E57"/>
    <w:rsid w:val="00855D86"/>
    <w:rsid w:val="00857C0B"/>
    <w:rsid w:val="0086018F"/>
    <w:rsid w:val="00860CBF"/>
    <w:rsid w:val="00860DB8"/>
    <w:rsid w:val="00863EC0"/>
    <w:rsid w:val="008662ED"/>
    <w:rsid w:val="00866B32"/>
    <w:rsid w:val="00867D31"/>
    <w:rsid w:val="008714E4"/>
    <w:rsid w:val="00871696"/>
    <w:rsid w:val="008730DE"/>
    <w:rsid w:val="00875806"/>
    <w:rsid w:val="00875982"/>
    <w:rsid w:val="008767F2"/>
    <w:rsid w:val="008812DC"/>
    <w:rsid w:val="008816A5"/>
    <w:rsid w:val="0088652A"/>
    <w:rsid w:val="0089109D"/>
    <w:rsid w:val="00891F7E"/>
    <w:rsid w:val="00892C72"/>
    <w:rsid w:val="00896612"/>
    <w:rsid w:val="008979CE"/>
    <w:rsid w:val="00897D32"/>
    <w:rsid w:val="008A0B45"/>
    <w:rsid w:val="008A0DE2"/>
    <w:rsid w:val="008A1D5A"/>
    <w:rsid w:val="008A2C31"/>
    <w:rsid w:val="008A2F9B"/>
    <w:rsid w:val="008A35FC"/>
    <w:rsid w:val="008A45B3"/>
    <w:rsid w:val="008A4720"/>
    <w:rsid w:val="008A5419"/>
    <w:rsid w:val="008A55C2"/>
    <w:rsid w:val="008A5F53"/>
    <w:rsid w:val="008A778F"/>
    <w:rsid w:val="008A7814"/>
    <w:rsid w:val="008B1CF6"/>
    <w:rsid w:val="008B1D1F"/>
    <w:rsid w:val="008B3465"/>
    <w:rsid w:val="008B5D3D"/>
    <w:rsid w:val="008B5F7A"/>
    <w:rsid w:val="008B7D11"/>
    <w:rsid w:val="008B7DF2"/>
    <w:rsid w:val="008B7EDA"/>
    <w:rsid w:val="008C0141"/>
    <w:rsid w:val="008C115B"/>
    <w:rsid w:val="008C1C38"/>
    <w:rsid w:val="008C22F2"/>
    <w:rsid w:val="008C5381"/>
    <w:rsid w:val="008C69B2"/>
    <w:rsid w:val="008C6BE7"/>
    <w:rsid w:val="008D0B8C"/>
    <w:rsid w:val="008D2C47"/>
    <w:rsid w:val="008D6332"/>
    <w:rsid w:val="008D7B79"/>
    <w:rsid w:val="008E5E40"/>
    <w:rsid w:val="008E6494"/>
    <w:rsid w:val="008E688E"/>
    <w:rsid w:val="008E731B"/>
    <w:rsid w:val="008E7AD2"/>
    <w:rsid w:val="008E7F1C"/>
    <w:rsid w:val="008F2EC1"/>
    <w:rsid w:val="008F3004"/>
    <w:rsid w:val="008F687C"/>
    <w:rsid w:val="00900AE1"/>
    <w:rsid w:val="00900FED"/>
    <w:rsid w:val="00901513"/>
    <w:rsid w:val="009020A9"/>
    <w:rsid w:val="009032DA"/>
    <w:rsid w:val="00903834"/>
    <w:rsid w:val="00906FDA"/>
    <w:rsid w:val="00910A2B"/>
    <w:rsid w:val="00911893"/>
    <w:rsid w:val="0091320D"/>
    <w:rsid w:val="0091528C"/>
    <w:rsid w:val="00916B1E"/>
    <w:rsid w:val="0091702F"/>
    <w:rsid w:val="009205D1"/>
    <w:rsid w:val="00922018"/>
    <w:rsid w:val="009226CE"/>
    <w:rsid w:val="00923A61"/>
    <w:rsid w:val="00924E2C"/>
    <w:rsid w:val="0092564A"/>
    <w:rsid w:val="00926CBE"/>
    <w:rsid w:val="0092788D"/>
    <w:rsid w:val="009318D4"/>
    <w:rsid w:val="009321CD"/>
    <w:rsid w:val="00932DA1"/>
    <w:rsid w:val="009341CC"/>
    <w:rsid w:val="0093499F"/>
    <w:rsid w:val="009357E7"/>
    <w:rsid w:val="0093594C"/>
    <w:rsid w:val="00940450"/>
    <w:rsid w:val="00940519"/>
    <w:rsid w:val="0094281C"/>
    <w:rsid w:val="00943361"/>
    <w:rsid w:val="009456BB"/>
    <w:rsid w:val="00945BB0"/>
    <w:rsid w:val="009475A0"/>
    <w:rsid w:val="00947889"/>
    <w:rsid w:val="00947ADB"/>
    <w:rsid w:val="00950385"/>
    <w:rsid w:val="0095178A"/>
    <w:rsid w:val="0095559F"/>
    <w:rsid w:val="00955764"/>
    <w:rsid w:val="009559A9"/>
    <w:rsid w:val="00961A81"/>
    <w:rsid w:val="00961F46"/>
    <w:rsid w:val="0096237A"/>
    <w:rsid w:val="00963D9E"/>
    <w:rsid w:val="009642FC"/>
    <w:rsid w:val="00965060"/>
    <w:rsid w:val="00965E94"/>
    <w:rsid w:val="0097153D"/>
    <w:rsid w:val="00971A8D"/>
    <w:rsid w:val="00972573"/>
    <w:rsid w:val="00972726"/>
    <w:rsid w:val="00973F0F"/>
    <w:rsid w:val="00974879"/>
    <w:rsid w:val="009766C1"/>
    <w:rsid w:val="00977A9E"/>
    <w:rsid w:val="0098135F"/>
    <w:rsid w:val="00982512"/>
    <w:rsid w:val="00983724"/>
    <w:rsid w:val="0098382E"/>
    <w:rsid w:val="00983E5A"/>
    <w:rsid w:val="00987AAE"/>
    <w:rsid w:val="00987C6F"/>
    <w:rsid w:val="00987F78"/>
    <w:rsid w:val="00991D2F"/>
    <w:rsid w:val="00991D6B"/>
    <w:rsid w:val="00992155"/>
    <w:rsid w:val="00994FF7"/>
    <w:rsid w:val="00995C01"/>
    <w:rsid w:val="009A168E"/>
    <w:rsid w:val="009A2C22"/>
    <w:rsid w:val="009A5BCC"/>
    <w:rsid w:val="009A6E34"/>
    <w:rsid w:val="009A7C4F"/>
    <w:rsid w:val="009B0528"/>
    <w:rsid w:val="009B263E"/>
    <w:rsid w:val="009B2759"/>
    <w:rsid w:val="009B41E6"/>
    <w:rsid w:val="009B4B23"/>
    <w:rsid w:val="009B68C2"/>
    <w:rsid w:val="009B6D13"/>
    <w:rsid w:val="009B6EA9"/>
    <w:rsid w:val="009B741B"/>
    <w:rsid w:val="009C0C85"/>
    <w:rsid w:val="009C1492"/>
    <w:rsid w:val="009C1649"/>
    <w:rsid w:val="009C265A"/>
    <w:rsid w:val="009C399F"/>
    <w:rsid w:val="009C4F63"/>
    <w:rsid w:val="009C5A74"/>
    <w:rsid w:val="009C60A2"/>
    <w:rsid w:val="009C68AF"/>
    <w:rsid w:val="009C7A47"/>
    <w:rsid w:val="009D2004"/>
    <w:rsid w:val="009D3D77"/>
    <w:rsid w:val="009D4F47"/>
    <w:rsid w:val="009D55A1"/>
    <w:rsid w:val="009D64EB"/>
    <w:rsid w:val="009D68CE"/>
    <w:rsid w:val="009E309B"/>
    <w:rsid w:val="009E4000"/>
    <w:rsid w:val="009E580E"/>
    <w:rsid w:val="009E59D8"/>
    <w:rsid w:val="009E6CDA"/>
    <w:rsid w:val="009F0718"/>
    <w:rsid w:val="009F32F0"/>
    <w:rsid w:val="009F5541"/>
    <w:rsid w:val="009F7963"/>
    <w:rsid w:val="00A02317"/>
    <w:rsid w:val="00A02E78"/>
    <w:rsid w:val="00A031EB"/>
    <w:rsid w:val="00A03786"/>
    <w:rsid w:val="00A049DE"/>
    <w:rsid w:val="00A0623B"/>
    <w:rsid w:val="00A06535"/>
    <w:rsid w:val="00A06A1C"/>
    <w:rsid w:val="00A06C8F"/>
    <w:rsid w:val="00A07513"/>
    <w:rsid w:val="00A07606"/>
    <w:rsid w:val="00A11644"/>
    <w:rsid w:val="00A1288B"/>
    <w:rsid w:val="00A15764"/>
    <w:rsid w:val="00A15868"/>
    <w:rsid w:val="00A15C96"/>
    <w:rsid w:val="00A16070"/>
    <w:rsid w:val="00A16285"/>
    <w:rsid w:val="00A163D4"/>
    <w:rsid w:val="00A16517"/>
    <w:rsid w:val="00A20912"/>
    <w:rsid w:val="00A22104"/>
    <w:rsid w:val="00A232A3"/>
    <w:rsid w:val="00A24092"/>
    <w:rsid w:val="00A24F7E"/>
    <w:rsid w:val="00A26D52"/>
    <w:rsid w:val="00A30360"/>
    <w:rsid w:val="00A3069F"/>
    <w:rsid w:val="00A31DD8"/>
    <w:rsid w:val="00A322E3"/>
    <w:rsid w:val="00A32F6F"/>
    <w:rsid w:val="00A33105"/>
    <w:rsid w:val="00A33EFF"/>
    <w:rsid w:val="00A34056"/>
    <w:rsid w:val="00A341E7"/>
    <w:rsid w:val="00A34800"/>
    <w:rsid w:val="00A349AA"/>
    <w:rsid w:val="00A351C4"/>
    <w:rsid w:val="00A40960"/>
    <w:rsid w:val="00A41ED2"/>
    <w:rsid w:val="00A43D76"/>
    <w:rsid w:val="00A4405E"/>
    <w:rsid w:val="00A44B66"/>
    <w:rsid w:val="00A45FFE"/>
    <w:rsid w:val="00A47E7D"/>
    <w:rsid w:val="00A50434"/>
    <w:rsid w:val="00A50978"/>
    <w:rsid w:val="00A51DE0"/>
    <w:rsid w:val="00A5324C"/>
    <w:rsid w:val="00A54213"/>
    <w:rsid w:val="00A55E04"/>
    <w:rsid w:val="00A56326"/>
    <w:rsid w:val="00A56676"/>
    <w:rsid w:val="00A56A65"/>
    <w:rsid w:val="00A56C5C"/>
    <w:rsid w:val="00A57321"/>
    <w:rsid w:val="00A574E0"/>
    <w:rsid w:val="00A611BF"/>
    <w:rsid w:val="00A61206"/>
    <w:rsid w:val="00A6164D"/>
    <w:rsid w:val="00A6447C"/>
    <w:rsid w:val="00A64AE5"/>
    <w:rsid w:val="00A666D3"/>
    <w:rsid w:val="00A66900"/>
    <w:rsid w:val="00A70A15"/>
    <w:rsid w:val="00A72572"/>
    <w:rsid w:val="00A75166"/>
    <w:rsid w:val="00A751A4"/>
    <w:rsid w:val="00A75FDE"/>
    <w:rsid w:val="00A81D6F"/>
    <w:rsid w:val="00A81E06"/>
    <w:rsid w:val="00A82A1C"/>
    <w:rsid w:val="00A8330C"/>
    <w:rsid w:val="00A87041"/>
    <w:rsid w:val="00A87418"/>
    <w:rsid w:val="00A90AFE"/>
    <w:rsid w:val="00A91F95"/>
    <w:rsid w:val="00A94257"/>
    <w:rsid w:val="00A945A2"/>
    <w:rsid w:val="00A96474"/>
    <w:rsid w:val="00AA0614"/>
    <w:rsid w:val="00AA0C4E"/>
    <w:rsid w:val="00AA17F0"/>
    <w:rsid w:val="00AA1F84"/>
    <w:rsid w:val="00AA2BB0"/>
    <w:rsid w:val="00AA2CF2"/>
    <w:rsid w:val="00AA4F73"/>
    <w:rsid w:val="00AA5097"/>
    <w:rsid w:val="00AB2D92"/>
    <w:rsid w:val="00AB331E"/>
    <w:rsid w:val="00AB3A5F"/>
    <w:rsid w:val="00AB545C"/>
    <w:rsid w:val="00AB7999"/>
    <w:rsid w:val="00AB7A43"/>
    <w:rsid w:val="00AC1A6B"/>
    <w:rsid w:val="00AC1EAC"/>
    <w:rsid w:val="00AC2536"/>
    <w:rsid w:val="00AC3329"/>
    <w:rsid w:val="00AC39EF"/>
    <w:rsid w:val="00AC3E86"/>
    <w:rsid w:val="00AC4503"/>
    <w:rsid w:val="00AC6F70"/>
    <w:rsid w:val="00AD0B97"/>
    <w:rsid w:val="00AD1F32"/>
    <w:rsid w:val="00AD228C"/>
    <w:rsid w:val="00AD3619"/>
    <w:rsid w:val="00AD67D5"/>
    <w:rsid w:val="00AD6869"/>
    <w:rsid w:val="00AD7301"/>
    <w:rsid w:val="00AE0D93"/>
    <w:rsid w:val="00AE1305"/>
    <w:rsid w:val="00AE186C"/>
    <w:rsid w:val="00AE49A3"/>
    <w:rsid w:val="00AE6875"/>
    <w:rsid w:val="00AF0ECE"/>
    <w:rsid w:val="00AF158A"/>
    <w:rsid w:val="00AF2BF8"/>
    <w:rsid w:val="00AF3E23"/>
    <w:rsid w:val="00AF4818"/>
    <w:rsid w:val="00AF4C48"/>
    <w:rsid w:val="00AF4D7F"/>
    <w:rsid w:val="00AF736E"/>
    <w:rsid w:val="00AF7A70"/>
    <w:rsid w:val="00AF7D98"/>
    <w:rsid w:val="00AF7E0B"/>
    <w:rsid w:val="00AF7ECC"/>
    <w:rsid w:val="00B00422"/>
    <w:rsid w:val="00B02F40"/>
    <w:rsid w:val="00B02F7B"/>
    <w:rsid w:val="00B03B8F"/>
    <w:rsid w:val="00B0411F"/>
    <w:rsid w:val="00B047D9"/>
    <w:rsid w:val="00B060E8"/>
    <w:rsid w:val="00B07305"/>
    <w:rsid w:val="00B0772B"/>
    <w:rsid w:val="00B07B9B"/>
    <w:rsid w:val="00B1095F"/>
    <w:rsid w:val="00B119DF"/>
    <w:rsid w:val="00B13655"/>
    <w:rsid w:val="00B1386C"/>
    <w:rsid w:val="00B13DBC"/>
    <w:rsid w:val="00B14004"/>
    <w:rsid w:val="00B140C1"/>
    <w:rsid w:val="00B14D40"/>
    <w:rsid w:val="00B153C5"/>
    <w:rsid w:val="00B17CFE"/>
    <w:rsid w:val="00B17FB8"/>
    <w:rsid w:val="00B20222"/>
    <w:rsid w:val="00B23B41"/>
    <w:rsid w:val="00B24B71"/>
    <w:rsid w:val="00B251A6"/>
    <w:rsid w:val="00B256FA"/>
    <w:rsid w:val="00B301C8"/>
    <w:rsid w:val="00B30A4C"/>
    <w:rsid w:val="00B31AD5"/>
    <w:rsid w:val="00B31D7D"/>
    <w:rsid w:val="00B32DCA"/>
    <w:rsid w:val="00B335B7"/>
    <w:rsid w:val="00B34426"/>
    <w:rsid w:val="00B34642"/>
    <w:rsid w:val="00B3597F"/>
    <w:rsid w:val="00B36238"/>
    <w:rsid w:val="00B40132"/>
    <w:rsid w:val="00B40778"/>
    <w:rsid w:val="00B41DC3"/>
    <w:rsid w:val="00B4376F"/>
    <w:rsid w:val="00B43EBB"/>
    <w:rsid w:val="00B44032"/>
    <w:rsid w:val="00B44053"/>
    <w:rsid w:val="00B4790D"/>
    <w:rsid w:val="00B47E4F"/>
    <w:rsid w:val="00B50E37"/>
    <w:rsid w:val="00B516AF"/>
    <w:rsid w:val="00B5305F"/>
    <w:rsid w:val="00B532A0"/>
    <w:rsid w:val="00B548DA"/>
    <w:rsid w:val="00B57453"/>
    <w:rsid w:val="00B57790"/>
    <w:rsid w:val="00B6089F"/>
    <w:rsid w:val="00B60A89"/>
    <w:rsid w:val="00B619A1"/>
    <w:rsid w:val="00B63E48"/>
    <w:rsid w:val="00B6665E"/>
    <w:rsid w:val="00B66F9F"/>
    <w:rsid w:val="00B70E36"/>
    <w:rsid w:val="00B71DF0"/>
    <w:rsid w:val="00B74227"/>
    <w:rsid w:val="00B76BC1"/>
    <w:rsid w:val="00B8116D"/>
    <w:rsid w:val="00B8170D"/>
    <w:rsid w:val="00B83024"/>
    <w:rsid w:val="00B83F82"/>
    <w:rsid w:val="00B849CB"/>
    <w:rsid w:val="00B87256"/>
    <w:rsid w:val="00B901C9"/>
    <w:rsid w:val="00B906FE"/>
    <w:rsid w:val="00B90A22"/>
    <w:rsid w:val="00B939CA"/>
    <w:rsid w:val="00B93B01"/>
    <w:rsid w:val="00B93F9A"/>
    <w:rsid w:val="00B94184"/>
    <w:rsid w:val="00B944D3"/>
    <w:rsid w:val="00B94703"/>
    <w:rsid w:val="00B94B53"/>
    <w:rsid w:val="00B95EFC"/>
    <w:rsid w:val="00B9605F"/>
    <w:rsid w:val="00B96B65"/>
    <w:rsid w:val="00B97214"/>
    <w:rsid w:val="00BA0173"/>
    <w:rsid w:val="00BA022C"/>
    <w:rsid w:val="00BA1156"/>
    <w:rsid w:val="00BA1626"/>
    <w:rsid w:val="00BA1C9A"/>
    <w:rsid w:val="00BA348E"/>
    <w:rsid w:val="00BA35D4"/>
    <w:rsid w:val="00BA3644"/>
    <w:rsid w:val="00BA3AC0"/>
    <w:rsid w:val="00BA7BD8"/>
    <w:rsid w:val="00BB0A2D"/>
    <w:rsid w:val="00BB0FF9"/>
    <w:rsid w:val="00BB2574"/>
    <w:rsid w:val="00BB2BF7"/>
    <w:rsid w:val="00BB40AA"/>
    <w:rsid w:val="00BB451A"/>
    <w:rsid w:val="00BB45DE"/>
    <w:rsid w:val="00BB468F"/>
    <w:rsid w:val="00BB4D88"/>
    <w:rsid w:val="00BB5854"/>
    <w:rsid w:val="00BB6CBB"/>
    <w:rsid w:val="00BB7D07"/>
    <w:rsid w:val="00BB7FE0"/>
    <w:rsid w:val="00BC22F2"/>
    <w:rsid w:val="00BC266A"/>
    <w:rsid w:val="00BC2B62"/>
    <w:rsid w:val="00BC593C"/>
    <w:rsid w:val="00BC738A"/>
    <w:rsid w:val="00BC7554"/>
    <w:rsid w:val="00BD3DA6"/>
    <w:rsid w:val="00BD4306"/>
    <w:rsid w:val="00BD6CE5"/>
    <w:rsid w:val="00BD6E38"/>
    <w:rsid w:val="00BE0478"/>
    <w:rsid w:val="00BE095F"/>
    <w:rsid w:val="00BE0BB2"/>
    <w:rsid w:val="00BE0E00"/>
    <w:rsid w:val="00BE15E0"/>
    <w:rsid w:val="00BE1D4E"/>
    <w:rsid w:val="00BE48FE"/>
    <w:rsid w:val="00BE5FC4"/>
    <w:rsid w:val="00BE6300"/>
    <w:rsid w:val="00BE7CD6"/>
    <w:rsid w:val="00BF1BC5"/>
    <w:rsid w:val="00BF1FD6"/>
    <w:rsid w:val="00BF20AC"/>
    <w:rsid w:val="00BF56F8"/>
    <w:rsid w:val="00BF7A7A"/>
    <w:rsid w:val="00BF7E9F"/>
    <w:rsid w:val="00C01847"/>
    <w:rsid w:val="00C01E98"/>
    <w:rsid w:val="00C03D4D"/>
    <w:rsid w:val="00C0425A"/>
    <w:rsid w:val="00C0758B"/>
    <w:rsid w:val="00C14CF1"/>
    <w:rsid w:val="00C15204"/>
    <w:rsid w:val="00C15342"/>
    <w:rsid w:val="00C1544F"/>
    <w:rsid w:val="00C15CA7"/>
    <w:rsid w:val="00C173FB"/>
    <w:rsid w:val="00C204A3"/>
    <w:rsid w:val="00C22A0B"/>
    <w:rsid w:val="00C24CC6"/>
    <w:rsid w:val="00C24CF1"/>
    <w:rsid w:val="00C26774"/>
    <w:rsid w:val="00C30DE7"/>
    <w:rsid w:val="00C30FCA"/>
    <w:rsid w:val="00C31554"/>
    <w:rsid w:val="00C33E0C"/>
    <w:rsid w:val="00C34720"/>
    <w:rsid w:val="00C35D9F"/>
    <w:rsid w:val="00C365F6"/>
    <w:rsid w:val="00C3673F"/>
    <w:rsid w:val="00C412D4"/>
    <w:rsid w:val="00C42268"/>
    <w:rsid w:val="00C42FBE"/>
    <w:rsid w:val="00C43BC8"/>
    <w:rsid w:val="00C454CC"/>
    <w:rsid w:val="00C45E83"/>
    <w:rsid w:val="00C46019"/>
    <w:rsid w:val="00C50728"/>
    <w:rsid w:val="00C50D79"/>
    <w:rsid w:val="00C51987"/>
    <w:rsid w:val="00C519D9"/>
    <w:rsid w:val="00C51FEC"/>
    <w:rsid w:val="00C53639"/>
    <w:rsid w:val="00C54612"/>
    <w:rsid w:val="00C56898"/>
    <w:rsid w:val="00C606DD"/>
    <w:rsid w:val="00C624CA"/>
    <w:rsid w:val="00C63626"/>
    <w:rsid w:val="00C6380D"/>
    <w:rsid w:val="00C66601"/>
    <w:rsid w:val="00C714E2"/>
    <w:rsid w:val="00C74FF5"/>
    <w:rsid w:val="00C8068C"/>
    <w:rsid w:val="00C81070"/>
    <w:rsid w:val="00C82213"/>
    <w:rsid w:val="00C84419"/>
    <w:rsid w:val="00C85A18"/>
    <w:rsid w:val="00C85E69"/>
    <w:rsid w:val="00C90A15"/>
    <w:rsid w:val="00C90ACD"/>
    <w:rsid w:val="00C916B7"/>
    <w:rsid w:val="00C95EE0"/>
    <w:rsid w:val="00C966C5"/>
    <w:rsid w:val="00CA1461"/>
    <w:rsid w:val="00CA3703"/>
    <w:rsid w:val="00CA3F80"/>
    <w:rsid w:val="00CA44DA"/>
    <w:rsid w:val="00CA62F4"/>
    <w:rsid w:val="00CA650E"/>
    <w:rsid w:val="00CA6676"/>
    <w:rsid w:val="00CA69AD"/>
    <w:rsid w:val="00CA7151"/>
    <w:rsid w:val="00CB0881"/>
    <w:rsid w:val="00CB1CB1"/>
    <w:rsid w:val="00CB263A"/>
    <w:rsid w:val="00CB29C2"/>
    <w:rsid w:val="00CB2E5A"/>
    <w:rsid w:val="00CB4E09"/>
    <w:rsid w:val="00CB529A"/>
    <w:rsid w:val="00CB5CE6"/>
    <w:rsid w:val="00CB6806"/>
    <w:rsid w:val="00CB7448"/>
    <w:rsid w:val="00CB75FA"/>
    <w:rsid w:val="00CB7C73"/>
    <w:rsid w:val="00CB7E55"/>
    <w:rsid w:val="00CC07BF"/>
    <w:rsid w:val="00CC1FF5"/>
    <w:rsid w:val="00CC474E"/>
    <w:rsid w:val="00CC5000"/>
    <w:rsid w:val="00CC6411"/>
    <w:rsid w:val="00CD2036"/>
    <w:rsid w:val="00CD31F4"/>
    <w:rsid w:val="00CD4854"/>
    <w:rsid w:val="00CD639C"/>
    <w:rsid w:val="00CD6F5D"/>
    <w:rsid w:val="00CD70DD"/>
    <w:rsid w:val="00CD7D3B"/>
    <w:rsid w:val="00CE2242"/>
    <w:rsid w:val="00CE5233"/>
    <w:rsid w:val="00CF13E9"/>
    <w:rsid w:val="00CF3D1A"/>
    <w:rsid w:val="00CF3D27"/>
    <w:rsid w:val="00CF4CFC"/>
    <w:rsid w:val="00CF6632"/>
    <w:rsid w:val="00CF6718"/>
    <w:rsid w:val="00CF6BFE"/>
    <w:rsid w:val="00CF6F54"/>
    <w:rsid w:val="00D005C3"/>
    <w:rsid w:val="00D01CC6"/>
    <w:rsid w:val="00D04853"/>
    <w:rsid w:val="00D04DE0"/>
    <w:rsid w:val="00D063F9"/>
    <w:rsid w:val="00D065D7"/>
    <w:rsid w:val="00D10205"/>
    <w:rsid w:val="00D10579"/>
    <w:rsid w:val="00D10B94"/>
    <w:rsid w:val="00D10E40"/>
    <w:rsid w:val="00D11E2E"/>
    <w:rsid w:val="00D120C7"/>
    <w:rsid w:val="00D164A9"/>
    <w:rsid w:val="00D16834"/>
    <w:rsid w:val="00D170C3"/>
    <w:rsid w:val="00D22C0E"/>
    <w:rsid w:val="00D22C3C"/>
    <w:rsid w:val="00D24DDA"/>
    <w:rsid w:val="00D26906"/>
    <w:rsid w:val="00D3254A"/>
    <w:rsid w:val="00D325D7"/>
    <w:rsid w:val="00D3339E"/>
    <w:rsid w:val="00D35F46"/>
    <w:rsid w:val="00D40695"/>
    <w:rsid w:val="00D45078"/>
    <w:rsid w:val="00D50F08"/>
    <w:rsid w:val="00D517FE"/>
    <w:rsid w:val="00D5213A"/>
    <w:rsid w:val="00D52663"/>
    <w:rsid w:val="00D52CCD"/>
    <w:rsid w:val="00D542D3"/>
    <w:rsid w:val="00D56A72"/>
    <w:rsid w:val="00D56EDD"/>
    <w:rsid w:val="00D5794F"/>
    <w:rsid w:val="00D57D3E"/>
    <w:rsid w:val="00D6103B"/>
    <w:rsid w:val="00D61638"/>
    <w:rsid w:val="00D61699"/>
    <w:rsid w:val="00D61EF1"/>
    <w:rsid w:val="00D62ED8"/>
    <w:rsid w:val="00D63B9C"/>
    <w:rsid w:val="00D67E20"/>
    <w:rsid w:val="00D7049D"/>
    <w:rsid w:val="00D7176A"/>
    <w:rsid w:val="00D7284C"/>
    <w:rsid w:val="00D7457C"/>
    <w:rsid w:val="00D74E63"/>
    <w:rsid w:val="00D76752"/>
    <w:rsid w:val="00D77337"/>
    <w:rsid w:val="00D8029A"/>
    <w:rsid w:val="00D80892"/>
    <w:rsid w:val="00D80DEE"/>
    <w:rsid w:val="00D81549"/>
    <w:rsid w:val="00D82263"/>
    <w:rsid w:val="00D82E7D"/>
    <w:rsid w:val="00D831DC"/>
    <w:rsid w:val="00D83523"/>
    <w:rsid w:val="00D8421C"/>
    <w:rsid w:val="00D84E81"/>
    <w:rsid w:val="00D856D5"/>
    <w:rsid w:val="00D85CF1"/>
    <w:rsid w:val="00D86886"/>
    <w:rsid w:val="00D87386"/>
    <w:rsid w:val="00D87721"/>
    <w:rsid w:val="00D902F5"/>
    <w:rsid w:val="00D91751"/>
    <w:rsid w:val="00D917CE"/>
    <w:rsid w:val="00D923C3"/>
    <w:rsid w:val="00D92867"/>
    <w:rsid w:val="00D9376F"/>
    <w:rsid w:val="00D961B1"/>
    <w:rsid w:val="00D9685B"/>
    <w:rsid w:val="00D975CE"/>
    <w:rsid w:val="00DA1C33"/>
    <w:rsid w:val="00DA2797"/>
    <w:rsid w:val="00DA324A"/>
    <w:rsid w:val="00DA4CE1"/>
    <w:rsid w:val="00DA5202"/>
    <w:rsid w:val="00DA6051"/>
    <w:rsid w:val="00DA6766"/>
    <w:rsid w:val="00DA6A99"/>
    <w:rsid w:val="00DA6C0C"/>
    <w:rsid w:val="00DA74E8"/>
    <w:rsid w:val="00DB0DB3"/>
    <w:rsid w:val="00DB2BC5"/>
    <w:rsid w:val="00DB425A"/>
    <w:rsid w:val="00DB708A"/>
    <w:rsid w:val="00DC266E"/>
    <w:rsid w:val="00DC5D62"/>
    <w:rsid w:val="00DC5EE4"/>
    <w:rsid w:val="00DC694B"/>
    <w:rsid w:val="00DC7DA8"/>
    <w:rsid w:val="00DD02B8"/>
    <w:rsid w:val="00DD1B7C"/>
    <w:rsid w:val="00DD2F72"/>
    <w:rsid w:val="00DD34DF"/>
    <w:rsid w:val="00DD4212"/>
    <w:rsid w:val="00DD45BE"/>
    <w:rsid w:val="00DD63D2"/>
    <w:rsid w:val="00DD6916"/>
    <w:rsid w:val="00DE23B7"/>
    <w:rsid w:val="00DE253E"/>
    <w:rsid w:val="00DE2841"/>
    <w:rsid w:val="00DE4A0A"/>
    <w:rsid w:val="00DE5085"/>
    <w:rsid w:val="00DE5879"/>
    <w:rsid w:val="00DE60E6"/>
    <w:rsid w:val="00DE6823"/>
    <w:rsid w:val="00DE7647"/>
    <w:rsid w:val="00DF0077"/>
    <w:rsid w:val="00DF141A"/>
    <w:rsid w:val="00DF171B"/>
    <w:rsid w:val="00DF42CF"/>
    <w:rsid w:val="00DF6DAA"/>
    <w:rsid w:val="00E0116E"/>
    <w:rsid w:val="00E02EB6"/>
    <w:rsid w:val="00E04C99"/>
    <w:rsid w:val="00E055C3"/>
    <w:rsid w:val="00E060C3"/>
    <w:rsid w:val="00E0704E"/>
    <w:rsid w:val="00E11230"/>
    <w:rsid w:val="00E125E2"/>
    <w:rsid w:val="00E13128"/>
    <w:rsid w:val="00E147BF"/>
    <w:rsid w:val="00E14ECE"/>
    <w:rsid w:val="00E15943"/>
    <w:rsid w:val="00E15BB4"/>
    <w:rsid w:val="00E163CE"/>
    <w:rsid w:val="00E1777C"/>
    <w:rsid w:val="00E17801"/>
    <w:rsid w:val="00E20D52"/>
    <w:rsid w:val="00E230F7"/>
    <w:rsid w:val="00E232FB"/>
    <w:rsid w:val="00E24DE4"/>
    <w:rsid w:val="00E268B7"/>
    <w:rsid w:val="00E27BA0"/>
    <w:rsid w:val="00E30D5F"/>
    <w:rsid w:val="00E3275D"/>
    <w:rsid w:val="00E32C9B"/>
    <w:rsid w:val="00E339AB"/>
    <w:rsid w:val="00E35CC8"/>
    <w:rsid w:val="00E36111"/>
    <w:rsid w:val="00E373AA"/>
    <w:rsid w:val="00E40292"/>
    <w:rsid w:val="00E415A8"/>
    <w:rsid w:val="00E43984"/>
    <w:rsid w:val="00E44EAD"/>
    <w:rsid w:val="00E4587C"/>
    <w:rsid w:val="00E45C31"/>
    <w:rsid w:val="00E47119"/>
    <w:rsid w:val="00E50DA0"/>
    <w:rsid w:val="00E52018"/>
    <w:rsid w:val="00E5260A"/>
    <w:rsid w:val="00E53AC2"/>
    <w:rsid w:val="00E55A1E"/>
    <w:rsid w:val="00E55B48"/>
    <w:rsid w:val="00E608E3"/>
    <w:rsid w:val="00E6176A"/>
    <w:rsid w:val="00E61B8F"/>
    <w:rsid w:val="00E630CB"/>
    <w:rsid w:val="00E64522"/>
    <w:rsid w:val="00E64F3B"/>
    <w:rsid w:val="00E64F4A"/>
    <w:rsid w:val="00E664E9"/>
    <w:rsid w:val="00E6798B"/>
    <w:rsid w:val="00E67F2B"/>
    <w:rsid w:val="00E70B7A"/>
    <w:rsid w:val="00E710CB"/>
    <w:rsid w:val="00E72F9A"/>
    <w:rsid w:val="00E73FD1"/>
    <w:rsid w:val="00E747A5"/>
    <w:rsid w:val="00E74C94"/>
    <w:rsid w:val="00E750E0"/>
    <w:rsid w:val="00E75806"/>
    <w:rsid w:val="00E75B03"/>
    <w:rsid w:val="00E75FFE"/>
    <w:rsid w:val="00E77CE3"/>
    <w:rsid w:val="00E80E65"/>
    <w:rsid w:val="00E82071"/>
    <w:rsid w:val="00E823A2"/>
    <w:rsid w:val="00E83778"/>
    <w:rsid w:val="00E8379F"/>
    <w:rsid w:val="00E83C1E"/>
    <w:rsid w:val="00E83D8B"/>
    <w:rsid w:val="00E841B6"/>
    <w:rsid w:val="00E84C4D"/>
    <w:rsid w:val="00E87284"/>
    <w:rsid w:val="00E8757D"/>
    <w:rsid w:val="00E90671"/>
    <w:rsid w:val="00E90918"/>
    <w:rsid w:val="00E930EB"/>
    <w:rsid w:val="00E95F7E"/>
    <w:rsid w:val="00EA1DE9"/>
    <w:rsid w:val="00EA38CE"/>
    <w:rsid w:val="00EA3AC8"/>
    <w:rsid w:val="00EA451F"/>
    <w:rsid w:val="00EA51D7"/>
    <w:rsid w:val="00EA5E39"/>
    <w:rsid w:val="00EA6E54"/>
    <w:rsid w:val="00EB2DB1"/>
    <w:rsid w:val="00EB33F7"/>
    <w:rsid w:val="00EB42B5"/>
    <w:rsid w:val="00EB6340"/>
    <w:rsid w:val="00EB7629"/>
    <w:rsid w:val="00EB79A3"/>
    <w:rsid w:val="00EB7DA2"/>
    <w:rsid w:val="00EC0BA5"/>
    <w:rsid w:val="00EC21D8"/>
    <w:rsid w:val="00EC6F1A"/>
    <w:rsid w:val="00EC735A"/>
    <w:rsid w:val="00EC7EAC"/>
    <w:rsid w:val="00ED0E9A"/>
    <w:rsid w:val="00ED15B7"/>
    <w:rsid w:val="00ED181D"/>
    <w:rsid w:val="00ED27E0"/>
    <w:rsid w:val="00ED5584"/>
    <w:rsid w:val="00ED5D23"/>
    <w:rsid w:val="00ED5F28"/>
    <w:rsid w:val="00ED6700"/>
    <w:rsid w:val="00ED7828"/>
    <w:rsid w:val="00EE176E"/>
    <w:rsid w:val="00EE2B42"/>
    <w:rsid w:val="00EE2C29"/>
    <w:rsid w:val="00EE4550"/>
    <w:rsid w:val="00EE6D8D"/>
    <w:rsid w:val="00EF13D7"/>
    <w:rsid w:val="00EF2296"/>
    <w:rsid w:val="00EF2360"/>
    <w:rsid w:val="00EF3C4B"/>
    <w:rsid w:val="00F00DD7"/>
    <w:rsid w:val="00F011EE"/>
    <w:rsid w:val="00F03DB6"/>
    <w:rsid w:val="00F055EE"/>
    <w:rsid w:val="00F05DD8"/>
    <w:rsid w:val="00F05E58"/>
    <w:rsid w:val="00F05E99"/>
    <w:rsid w:val="00F068AC"/>
    <w:rsid w:val="00F12E54"/>
    <w:rsid w:val="00F131B2"/>
    <w:rsid w:val="00F14AB1"/>
    <w:rsid w:val="00F15C8B"/>
    <w:rsid w:val="00F15E96"/>
    <w:rsid w:val="00F16145"/>
    <w:rsid w:val="00F172E2"/>
    <w:rsid w:val="00F204F8"/>
    <w:rsid w:val="00F21432"/>
    <w:rsid w:val="00F218C5"/>
    <w:rsid w:val="00F23542"/>
    <w:rsid w:val="00F23EF9"/>
    <w:rsid w:val="00F24FEA"/>
    <w:rsid w:val="00F25F8D"/>
    <w:rsid w:val="00F27086"/>
    <w:rsid w:val="00F274D9"/>
    <w:rsid w:val="00F277E1"/>
    <w:rsid w:val="00F27B6E"/>
    <w:rsid w:val="00F302CE"/>
    <w:rsid w:val="00F30F0E"/>
    <w:rsid w:val="00F312C3"/>
    <w:rsid w:val="00F31333"/>
    <w:rsid w:val="00F32968"/>
    <w:rsid w:val="00F3346D"/>
    <w:rsid w:val="00F36730"/>
    <w:rsid w:val="00F37E90"/>
    <w:rsid w:val="00F4076C"/>
    <w:rsid w:val="00F40A43"/>
    <w:rsid w:val="00F41212"/>
    <w:rsid w:val="00F41442"/>
    <w:rsid w:val="00F4145C"/>
    <w:rsid w:val="00F43FD8"/>
    <w:rsid w:val="00F45FB8"/>
    <w:rsid w:val="00F4730F"/>
    <w:rsid w:val="00F51426"/>
    <w:rsid w:val="00F53A7C"/>
    <w:rsid w:val="00F54261"/>
    <w:rsid w:val="00F542AC"/>
    <w:rsid w:val="00F54B9B"/>
    <w:rsid w:val="00F55DA7"/>
    <w:rsid w:val="00F61B5B"/>
    <w:rsid w:val="00F62AEF"/>
    <w:rsid w:val="00F6329C"/>
    <w:rsid w:val="00F6585B"/>
    <w:rsid w:val="00F669F3"/>
    <w:rsid w:val="00F6784A"/>
    <w:rsid w:val="00F70B15"/>
    <w:rsid w:val="00F716DA"/>
    <w:rsid w:val="00F7326B"/>
    <w:rsid w:val="00F73F09"/>
    <w:rsid w:val="00F740E0"/>
    <w:rsid w:val="00F77743"/>
    <w:rsid w:val="00F818E4"/>
    <w:rsid w:val="00F81D14"/>
    <w:rsid w:val="00F8217D"/>
    <w:rsid w:val="00F82C26"/>
    <w:rsid w:val="00F83261"/>
    <w:rsid w:val="00F838E0"/>
    <w:rsid w:val="00F854A7"/>
    <w:rsid w:val="00F862BF"/>
    <w:rsid w:val="00F8650E"/>
    <w:rsid w:val="00F878AF"/>
    <w:rsid w:val="00F91243"/>
    <w:rsid w:val="00F92E4D"/>
    <w:rsid w:val="00F9314F"/>
    <w:rsid w:val="00F964CD"/>
    <w:rsid w:val="00F966BC"/>
    <w:rsid w:val="00F96894"/>
    <w:rsid w:val="00F9736A"/>
    <w:rsid w:val="00FA024E"/>
    <w:rsid w:val="00FA0F83"/>
    <w:rsid w:val="00FA1E40"/>
    <w:rsid w:val="00FA62A7"/>
    <w:rsid w:val="00FA78F3"/>
    <w:rsid w:val="00FB04A3"/>
    <w:rsid w:val="00FB07ED"/>
    <w:rsid w:val="00FB08D2"/>
    <w:rsid w:val="00FB1AF4"/>
    <w:rsid w:val="00FB2711"/>
    <w:rsid w:val="00FB30CD"/>
    <w:rsid w:val="00FB3439"/>
    <w:rsid w:val="00FB396C"/>
    <w:rsid w:val="00FB5581"/>
    <w:rsid w:val="00FB6186"/>
    <w:rsid w:val="00FB62E0"/>
    <w:rsid w:val="00FB760B"/>
    <w:rsid w:val="00FB7ED6"/>
    <w:rsid w:val="00FC1B3C"/>
    <w:rsid w:val="00FC1C94"/>
    <w:rsid w:val="00FC28F5"/>
    <w:rsid w:val="00FC45B8"/>
    <w:rsid w:val="00FC58EA"/>
    <w:rsid w:val="00FC65B7"/>
    <w:rsid w:val="00FC7884"/>
    <w:rsid w:val="00FD09FA"/>
    <w:rsid w:val="00FD14C1"/>
    <w:rsid w:val="00FD1F98"/>
    <w:rsid w:val="00FD57EF"/>
    <w:rsid w:val="00FD59BA"/>
    <w:rsid w:val="00FD6C0A"/>
    <w:rsid w:val="00FE03CE"/>
    <w:rsid w:val="00FE10F5"/>
    <w:rsid w:val="00FE26D0"/>
    <w:rsid w:val="00FE2FFA"/>
    <w:rsid w:val="00FE3D82"/>
    <w:rsid w:val="00FE3DC0"/>
    <w:rsid w:val="00FE7A93"/>
    <w:rsid w:val="00FF1CF4"/>
    <w:rsid w:val="00FF26BB"/>
    <w:rsid w:val="00FF2B2E"/>
    <w:rsid w:val="00FF3205"/>
    <w:rsid w:val="00FF3B58"/>
    <w:rsid w:val="00FF54AB"/>
    <w:rsid w:val="00FF7A39"/>
    <w:rsid w:val="00FF7B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741B56"/>
  <w15:chartTrackingRefBased/>
  <w15:docId w15:val="{9E507FBF-A0F3-453A-B894-23B0EF72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1E36"/>
    <w:rPr>
      <w:kern w:val="0"/>
      <w14:ligatures w14:val="none"/>
    </w:rPr>
  </w:style>
  <w:style w:type="paragraph" w:styleId="berschrift1">
    <w:name w:val="heading 1"/>
    <w:basedOn w:val="Standard"/>
    <w:next w:val="Standard"/>
    <w:link w:val="berschrift1Zchn"/>
    <w:uiPriority w:val="9"/>
    <w:qFormat/>
    <w:rsid w:val="00A341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5775E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B1E36"/>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5B1E36"/>
    <w:rPr>
      <w:kern w:val="0"/>
      <w14:ligatures w14:val="none"/>
    </w:rPr>
  </w:style>
  <w:style w:type="paragraph" w:styleId="Fuzeile">
    <w:name w:val="footer"/>
    <w:basedOn w:val="Standard"/>
    <w:link w:val="FuzeileZchn"/>
    <w:uiPriority w:val="99"/>
    <w:unhideWhenUsed/>
    <w:rsid w:val="005B1E36"/>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5B1E36"/>
    <w:rPr>
      <w:kern w:val="0"/>
      <w14:ligatures w14:val="none"/>
    </w:rPr>
  </w:style>
  <w:style w:type="paragraph" w:styleId="StandardWeb">
    <w:name w:val="Normal (Web)"/>
    <w:basedOn w:val="Standard"/>
    <w:uiPriority w:val="99"/>
    <w:unhideWhenUsed/>
    <w:rsid w:val="005B1E3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8B7EDA"/>
    <w:pPr>
      <w:ind w:left="720"/>
      <w:contextualSpacing/>
    </w:pPr>
  </w:style>
  <w:style w:type="character" w:customStyle="1" w:styleId="berschrift2Zchn">
    <w:name w:val="Überschrift 2 Zchn"/>
    <w:basedOn w:val="Absatz-Standardschriftart"/>
    <w:link w:val="berschrift2"/>
    <w:uiPriority w:val="9"/>
    <w:rsid w:val="005775EB"/>
    <w:rPr>
      <w:rFonts w:asciiTheme="majorHAnsi" w:eastAsiaTheme="majorEastAsia" w:hAnsiTheme="majorHAnsi" w:cstheme="majorBidi"/>
      <w:color w:val="2F5496" w:themeColor="accent1" w:themeShade="BF"/>
      <w:kern w:val="0"/>
      <w:sz w:val="26"/>
      <w:szCs w:val="26"/>
      <w14:ligatures w14:val="none"/>
    </w:rPr>
  </w:style>
  <w:style w:type="paragraph" w:styleId="berarbeitung">
    <w:name w:val="Revision"/>
    <w:hidden/>
    <w:uiPriority w:val="99"/>
    <w:semiHidden/>
    <w:rsid w:val="00F24FEA"/>
    <w:pPr>
      <w:spacing w:after="0" w:line="240" w:lineRule="auto"/>
    </w:pPr>
    <w:rPr>
      <w:kern w:val="0"/>
      <w14:ligatures w14:val="none"/>
    </w:rPr>
  </w:style>
  <w:style w:type="character" w:customStyle="1" w:styleId="berschrift1Zchn">
    <w:name w:val="Überschrift 1 Zchn"/>
    <w:basedOn w:val="Absatz-Standardschriftart"/>
    <w:link w:val="berschrift1"/>
    <w:uiPriority w:val="9"/>
    <w:rsid w:val="00A341E7"/>
    <w:rPr>
      <w:rFonts w:asciiTheme="majorHAnsi" w:eastAsiaTheme="majorEastAsia" w:hAnsiTheme="majorHAnsi" w:cstheme="majorBidi"/>
      <w:color w:val="2F5496" w:themeColor="accent1" w:themeShade="BF"/>
      <w:kern w:val="0"/>
      <w:sz w:val="32"/>
      <w:szCs w:val="32"/>
      <w14:ligatures w14:val="none"/>
    </w:rPr>
  </w:style>
  <w:style w:type="character" w:styleId="Hyperlink">
    <w:name w:val="Hyperlink"/>
    <w:basedOn w:val="Absatz-Standardschriftart"/>
    <w:uiPriority w:val="99"/>
    <w:unhideWhenUsed/>
    <w:rsid w:val="00315150"/>
    <w:rPr>
      <w:color w:val="0000FF"/>
      <w:u w:val="single"/>
    </w:rPr>
  </w:style>
  <w:style w:type="character" w:styleId="NichtaufgelsteErwhnung">
    <w:name w:val="Unresolved Mention"/>
    <w:basedOn w:val="Absatz-Standardschriftart"/>
    <w:uiPriority w:val="99"/>
    <w:semiHidden/>
    <w:unhideWhenUsed/>
    <w:rsid w:val="00DC5EE4"/>
    <w:rPr>
      <w:color w:val="605E5C"/>
      <w:shd w:val="clear" w:color="auto" w:fill="E1DFDD"/>
    </w:rPr>
  </w:style>
  <w:style w:type="paragraph" w:styleId="Beschriftung">
    <w:name w:val="caption"/>
    <w:basedOn w:val="Standard"/>
    <w:next w:val="Standard"/>
    <w:uiPriority w:val="35"/>
    <w:unhideWhenUsed/>
    <w:qFormat/>
    <w:rsid w:val="0026217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71139">
      <w:bodyDiv w:val="1"/>
      <w:marLeft w:val="0"/>
      <w:marRight w:val="0"/>
      <w:marTop w:val="0"/>
      <w:marBottom w:val="0"/>
      <w:divBdr>
        <w:top w:val="none" w:sz="0" w:space="0" w:color="auto"/>
        <w:left w:val="none" w:sz="0" w:space="0" w:color="auto"/>
        <w:bottom w:val="none" w:sz="0" w:space="0" w:color="auto"/>
        <w:right w:val="none" w:sz="0" w:space="0" w:color="auto"/>
      </w:divBdr>
    </w:div>
    <w:div w:id="794952851">
      <w:bodyDiv w:val="1"/>
      <w:marLeft w:val="0"/>
      <w:marRight w:val="0"/>
      <w:marTop w:val="0"/>
      <w:marBottom w:val="0"/>
      <w:divBdr>
        <w:top w:val="none" w:sz="0" w:space="0" w:color="auto"/>
        <w:left w:val="none" w:sz="0" w:space="0" w:color="auto"/>
        <w:bottom w:val="none" w:sz="0" w:space="0" w:color="auto"/>
        <w:right w:val="none" w:sz="0" w:space="0" w:color="auto"/>
      </w:divBdr>
    </w:div>
    <w:div w:id="1049064321">
      <w:bodyDiv w:val="1"/>
      <w:marLeft w:val="0"/>
      <w:marRight w:val="0"/>
      <w:marTop w:val="0"/>
      <w:marBottom w:val="0"/>
      <w:divBdr>
        <w:top w:val="none" w:sz="0" w:space="0" w:color="auto"/>
        <w:left w:val="none" w:sz="0" w:space="0" w:color="auto"/>
        <w:bottom w:val="none" w:sz="0" w:space="0" w:color="auto"/>
        <w:right w:val="none" w:sz="0" w:space="0" w:color="auto"/>
      </w:divBdr>
      <w:divsChild>
        <w:div w:id="1142111521">
          <w:marLeft w:val="0"/>
          <w:marRight w:val="0"/>
          <w:marTop w:val="0"/>
          <w:marBottom w:val="0"/>
          <w:divBdr>
            <w:top w:val="none" w:sz="0" w:space="0" w:color="auto"/>
            <w:left w:val="none" w:sz="0" w:space="0" w:color="auto"/>
            <w:bottom w:val="none" w:sz="0" w:space="0" w:color="auto"/>
            <w:right w:val="none" w:sz="0" w:space="0" w:color="auto"/>
          </w:divBdr>
          <w:divsChild>
            <w:div w:id="848982106">
              <w:marLeft w:val="0"/>
              <w:marRight w:val="0"/>
              <w:marTop w:val="0"/>
              <w:marBottom w:val="0"/>
              <w:divBdr>
                <w:top w:val="none" w:sz="0" w:space="0" w:color="auto"/>
                <w:left w:val="none" w:sz="0" w:space="0" w:color="auto"/>
                <w:bottom w:val="none" w:sz="0" w:space="0" w:color="auto"/>
                <w:right w:val="none" w:sz="0" w:space="0" w:color="auto"/>
              </w:divBdr>
              <w:divsChild>
                <w:div w:id="1412503615">
                  <w:marLeft w:val="0"/>
                  <w:marRight w:val="0"/>
                  <w:marTop w:val="0"/>
                  <w:marBottom w:val="0"/>
                  <w:divBdr>
                    <w:top w:val="none" w:sz="0" w:space="0" w:color="auto"/>
                    <w:left w:val="none" w:sz="0" w:space="0" w:color="auto"/>
                    <w:bottom w:val="none" w:sz="0" w:space="0" w:color="auto"/>
                    <w:right w:val="none" w:sz="0" w:space="0" w:color="auto"/>
                  </w:divBdr>
                  <w:divsChild>
                    <w:div w:id="1739788865">
                      <w:marLeft w:val="300"/>
                      <w:marRight w:val="0"/>
                      <w:marTop w:val="0"/>
                      <w:marBottom w:val="0"/>
                      <w:divBdr>
                        <w:top w:val="none" w:sz="0" w:space="0" w:color="auto"/>
                        <w:left w:val="none" w:sz="0" w:space="0" w:color="auto"/>
                        <w:bottom w:val="none" w:sz="0" w:space="0" w:color="auto"/>
                        <w:right w:val="none" w:sz="0" w:space="0" w:color="auto"/>
                      </w:divBdr>
                      <w:divsChild>
                        <w:div w:id="421921968">
                          <w:marLeft w:val="-300"/>
                          <w:marRight w:val="0"/>
                          <w:marTop w:val="0"/>
                          <w:marBottom w:val="0"/>
                          <w:divBdr>
                            <w:top w:val="none" w:sz="0" w:space="0" w:color="auto"/>
                            <w:left w:val="none" w:sz="0" w:space="0" w:color="auto"/>
                            <w:bottom w:val="none" w:sz="0" w:space="0" w:color="auto"/>
                            <w:right w:val="none" w:sz="0" w:space="0" w:color="auto"/>
                          </w:divBdr>
                          <w:divsChild>
                            <w:div w:id="1115053200">
                              <w:marLeft w:val="0"/>
                              <w:marRight w:val="0"/>
                              <w:marTop w:val="0"/>
                              <w:marBottom w:val="0"/>
                              <w:divBdr>
                                <w:top w:val="none" w:sz="0" w:space="0" w:color="auto"/>
                                <w:left w:val="none" w:sz="0" w:space="0" w:color="auto"/>
                                <w:bottom w:val="none" w:sz="0" w:space="0" w:color="auto"/>
                                <w:right w:val="none" w:sz="0" w:space="0" w:color="auto"/>
                              </w:divBdr>
                              <w:divsChild>
                                <w:div w:id="1213299902">
                                  <w:marLeft w:val="0"/>
                                  <w:marRight w:val="0"/>
                                  <w:marTop w:val="0"/>
                                  <w:marBottom w:val="0"/>
                                  <w:divBdr>
                                    <w:top w:val="none" w:sz="0" w:space="0" w:color="auto"/>
                                    <w:left w:val="none" w:sz="0" w:space="0" w:color="auto"/>
                                    <w:bottom w:val="none" w:sz="0" w:space="0" w:color="auto"/>
                                    <w:right w:val="none" w:sz="0" w:space="0" w:color="auto"/>
                                  </w:divBdr>
                                  <w:divsChild>
                                    <w:div w:id="10688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694102">
      <w:bodyDiv w:val="1"/>
      <w:marLeft w:val="0"/>
      <w:marRight w:val="0"/>
      <w:marTop w:val="0"/>
      <w:marBottom w:val="0"/>
      <w:divBdr>
        <w:top w:val="none" w:sz="0" w:space="0" w:color="auto"/>
        <w:left w:val="none" w:sz="0" w:space="0" w:color="auto"/>
        <w:bottom w:val="none" w:sz="0" w:space="0" w:color="auto"/>
        <w:right w:val="none" w:sz="0" w:space="0" w:color="auto"/>
      </w:divBdr>
    </w:div>
    <w:div w:id="1704938814">
      <w:bodyDiv w:val="1"/>
      <w:marLeft w:val="0"/>
      <w:marRight w:val="0"/>
      <w:marTop w:val="0"/>
      <w:marBottom w:val="0"/>
      <w:divBdr>
        <w:top w:val="none" w:sz="0" w:space="0" w:color="auto"/>
        <w:left w:val="none" w:sz="0" w:space="0" w:color="auto"/>
        <w:bottom w:val="none" w:sz="0" w:space="0" w:color="auto"/>
        <w:right w:val="none" w:sz="0" w:space="0" w:color="auto"/>
      </w:divBdr>
    </w:div>
    <w:div w:id="2043360978">
      <w:bodyDiv w:val="1"/>
      <w:marLeft w:val="0"/>
      <w:marRight w:val="0"/>
      <w:marTop w:val="0"/>
      <w:marBottom w:val="0"/>
      <w:divBdr>
        <w:top w:val="none" w:sz="0" w:space="0" w:color="auto"/>
        <w:left w:val="none" w:sz="0" w:space="0" w:color="auto"/>
        <w:bottom w:val="none" w:sz="0" w:space="0" w:color="auto"/>
        <w:right w:val="none" w:sz="0" w:space="0" w:color="auto"/>
      </w:divBdr>
    </w:div>
    <w:div w:id="2063937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20" Type="http://schemas.openxmlformats.org/officeDocument/2006/relationships/image" Target="media/image13.jpeg"/><Relationship Id="rId41" Type="http://schemas.openxmlformats.org/officeDocument/2006/relationships/hyperlink" Target="http://www.helmut-ham.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2T10:25:43.779"/>
    </inkml:context>
    <inkml:brush xml:id="br0">
      <inkml:brushProperty name="width" value="0.1" units="cm"/>
      <inkml:brushProperty name="height" value="0.1" units="cm"/>
      <inkml:brushProperty name="color" value="#AE198D"/>
      <inkml:brushProperty name="inkEffects" value="galaxy"/>
      <inkml:brushProperty name="anchorX" value="0"/>
      <inkml:brushProperty name="anchorY" value="0"/>
      <inkml:brushProperty name="scaleFactor" value="0.5"/>
    </inkml:brush>
  </inkml:definitions>
  <inkml:trace contextRef="#ctx0" brushRef="#br0">1 0 24575,'0'0'0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D0AD1-0B57-43EE-B182-3CC43A67C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31886</Words>
  <Characters>200885</Characters>
  <Application>Microsoft Office Word</Application>
  <DocSecurity>0</DocSecurity>
  <Lines>1674</Lines>
  <Paragraphs>464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Pius Acker</dc:creator>
  <cp:keywords/>
  <dc:description/>
  <cp:lastModifiedBy>helmut szynka</cp:lastModifiedBy>
  <cp:revision>99</cp:revision>
  <dcterms:created xsi:type="dcterms:W3CDTF">2024-03-13T08:07:00Z</dcterms:created>
  <dcterms:modified xsi:type="dcterms:W3CDTF">2024-05-03T11:13:00Z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3008319ab190be4094f6e11af1b33abf0368ea9b3c7f1d274ce4c166a36a7d5d</vt:lpwstr>
  </property>
</Properties>
</file>